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FA7B1" w14:textId="77777777" w:rsidR="001A557F" w:rsidRDefault="00891FFC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0FA7F5" wp14:editId="5A0FA7F6">
                <wp:simplePos x="0" y="0"/>
                <wp:positionH relativeFrom="column">
                  <wp:posOffset>-118110</wp:posOffset>
                </wp:positionH>
                <wp:positionV relativeFrom="paragraph">
                  <wp:posOffset>114301</wp:posOffset>
                </wp:positionV>
                <wp:extent cx="629285" cy="514350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FA80B" w14:textId="77777777" w:rsidR="001A557F" w:rsidRDefault="00D206C7" w:rsidP="00C547A2">
                            <w:pPr>
                              <w:pStyle w:val="BodyText1"/>
                              <w:rPr>
                                <w:ins w:id="0" w:author="Nicholas Power" w:date="2018-04-24T14:12:00Z"/>
                              </w:rPr>
                            </w:pPr>
                            <w:r>
                              <w:t>31/07/2018</w:t>
                            </w:r>
                            <w:ins w:id="1" w:author="Dana Kushnir" w:date="2018-08-03T14:19:00Z">
                              <w:r>
                                <w:br/>
                              </w:r>
                            </w:ins>
                            <w:del w:id="2" w:author="Dana Kushnir" w:date="2018-08-03T14:19:00Z">
                              <w:r w:rsidDel="00D206C7">
                                <w:delText>VC148</w:delText>
                              </w:r>
                            </w:del>
                          </w:p>
                          <w:p w14:paraId="5A0FA80C" w14:textId="77777777" w:rsidR="008A6290" w:rsidRDefault="008A6290" w:rsidP="00C547A2">
                            <w:pPr>
                              <w:pStyle w:val="BodyText1"/>
                              <w:rPr>
                                <w:ins w:id="3" w:author="Nicholas Power" w:date="2018-04-24T14:12:00Z"/>
                              </w:rPr>
                            </w:pPr>
                            <w:ins w:id="4" w:author="Nicholas Power" w:date="2018-04-24T14:12:00Z">
                              <w:r>
                                <w:t>Proposed C155</w:t>
                              </w:r>
                            </w:ins>
                          </w:p>
                          <w:p w14:paraId="5A0FA80D" w14:textId="77777777" w:rsidR="008A6290" w:rsidRPr="00D647C0" w:rsidRDefault="008A6290" w:rsidP="00A9175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FA7F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3pt;margin-top:9pt;width:49.55pt;height:4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spggIAAA4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" stroked="f">
                <v:textbox>
                  <w:txbxContent>
                    <w:p w14:paraId="5A0FA80B" w14:textId="77777777" w:rsidR="001A557F" w:rsidRDefault="00D206C7" w:rsidP="00C547A2">
                      <w:pPr>
                        <w:pStyle w:val="BodyText1"/>
                        <w:rPr>
                          <w:ins w:id="5" w:author="Nicholas Power" w:date="2018-04-24T14:12:00Z"/>
                        </w:rPr>
                      </w:pPr>
                      <w:r>
                        <w:t>31/07/2018</w:t>
                      </w:r>
                      <w:ins w:id="6" w:author="Dana Kushnir" w:date="2018-08-03T14:19:00Z">
                        <w:r>
                          <w:br/>
                        </w:r>
                      </w:ins>
                      <w:del w:id="7" w:author="Dana Kushnir" w:date="2018-08-03T14:19:00Z">
                        <w:r w:rsidDel="00D206C7">
                          <w:delText>VC148</w:delText>
                        </w:r>
                      </w:del>
                    </w:p>
                    <w:p w14:paraId="5A0FA80C" w14:textId="77777777" w:rsidR="008A6290" w:rsidRDefault="008A6290" w:rsidP="00C547A2">
                      <w:pPr>
                        <w:pStyle w:val="BodyText1"/>
                        <w:rPr>
                          <w:ins w:id="8" w:author="Nicholas Power" w:date="2018-04-24T14:12:00Z"/>
                        </w:rPr>
                      </w:pPr>
                      <w:ins w:id="9" w:author="Nicholas Power" w:date="2018-04-24T14:12:00Z">
                        <w:r>
                          <w:t>Proposed C155</w:t>
                        </w:r>
                      </w:ins>
                    </w:p>
                    <w:p w14:paraId="5A0FA80D" w14:textId="77777777" w:rsidR="008A6290" w:rsidRPr="00D647C0" w:rsidRDefault="008A6290" w:rsidP="00A9175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D206C7">
        <w:t xml:space="preserve">72.04 </w:t>
      </w:r>
      <w:r w:rsidR="00975B1D" w:rsidRPr="003470A6">
        <w:t>documents incorporated in this</w:t>
      </w:r>
      <w:r w:rsidR="00D206C7">
        <w:t xml:space="preserve"> Planning</w:t>
      </w:r>
      <w:r w:rsidR="00975B1D" w:rsidRPr="003470A6">
        <w:t xml:space="preserve"> scheme</w:t>
      </w:r>
    </w:p>
    <w:p w14:paraId="5A0FA7B2" w14:textId="77777777" w:rsidR="00512E1F" w:rsidRPr="00F94E57" w:rsidRDefault="00891FFC" w:rsidP="001A55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0FA7F7" wp14:editId="5A0FA7F8">
                <wp:simplePos x="0" y="0"/>
                <wp:positionH relativeFrom="column">
                  <wp:posOffset>-88097</wp:posOffset>
                </wp:positionH>
                <wp:positionV relativeFrom="paragraph">
                  <wp:posOffset>176147</wp:posOffset>
                </wp:positionV>
                <wp:extent cx="634365" cy="474452"/>
                <wp:effectExtent l="0" t="0" r="0" b="190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474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FA80E" w14:textId="77777777" w:rsidR="00D206C7" w:rsidRDefault="00D206C7" w:rsidP="00D206C7">
                            <w:pPr>
                              <w:pStyle w:val="BodyText1"/>
                            </w:pPr>
                            <w:r>
                              <w:t>31/07/2018</w:t>
                            </w:r>
                            <w:r>
                              <w:br/>
                            </w:r>
                            <w:del w:id="10" w:author="Dana Kushnir" w:date="2018-08-03T14:19:00Z">
                              <w:r w:rsidDel="00D206C7">
                                <w:delText>VC148</w:delText>
                              </w:r>
                            </w:del>
                          </w:p>
                          <w:p w14:paraId="5A0FA80F" w14:textId="77777777" w:rsidR="00D206C7" w:rsidRDefault="00D206C7" w:rsidP="00D206C7">
                            <w:pPr>
                              <w:pStyle w:val="BodyText1"/>
                              <w:rPr>
                                <w:ins w:id="11" w:author="Dana Kushnir" w:date="2018-08-03T14:19:00Z"/>
                              </w:rPr>
                            </w:pPr>
                            <w:ins w:id="12" w:author="Dana Kushnir" w:date="2018-08-03T14:19:00Z">
                              <w:r>
                                <w:t>Proposed C155</w:t>
                              </w:r>
                            </w:ins>
                          </w:p>
                          <w:p w14:paraId="5A0FA810" w14:textId="77777777" w:rsidR="008A6290" w:rsidRPr="00975B1D" w:rsidRDefault="008A6290" w:rsidP="001A557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A7F7" id="Text Box 8" o:spid="_x0000_s1027" type="#_x0000_t202" style="position:absolute;left:0;text-align:left;margin-left:-6.95pt;margin-top:13.85pt;width:49.95pt;height:3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" stroked="f">
                <v:textbox>
                  <w:txbxContent>
                    <w:p w14:paraId="5A0FA80E" w14:textId="77777777" w:rsidR="00D206C7" w:rsidRDefault="00D206C7" w:rsidP="00D206C7">
                      <w:pPr>
                        <w:pStyle w:val="BodyText1"/>
                      </w:pPr>
                      <w:r>
                        <w:t>31/07/2018</w:t>
                      </w:r>
                      <w:r>
                        <w:br/>
                      </w:r>
                      <w:del w:id="13" w:author="Dana Kushnir" w:date="2018-08-03T14:19:00Z">
                        <w:r w:rsidDel="00D206C7">
                          <w:delText>VC148</w:delText>
                        </w:r>
                      </w:del>
                    </w:p>
                    <w:p w14:paraId="5A0FA80F" w14:textId="77777777" w:rsidR="00D206C7" w:rsidRDefault="00D206C7" w:rsidP="00D206C7">
                      <w:pPr>
                        <w:pStyle w:val="BodyText1"/>
                        <w:rPr>
                          <w:ins w:id="14" w:author="Dana Kushnir" w:date="2018-08-03T14:19:00Z"/>
                        </w:rPr>
                      </w:pPr>
                      <w:ins w:id="15" w:author="Dana Kushnir" w:date="2018-08-03T14:19:00Z">
                        <w:r>
                          <w:t>Proposed C155</w:t>
                        </w:r>
                      </w:ins>
                    </w:p>
                    <w:p w14:paraId="5A0FA810" w14:textId="77777777" w:rsidR="008A6290" w:rsidRPr="00975B1D" w:rsidRDefault="008A6290" w:rsidP="001A557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12E1F" w:rsidRPr="00F94E57">
        <w:t>1.0</w:t>
      </w:r>
      <w:r w:rsidR="00512E1F" w:rsidRPr="00F94E57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1591"/>
      </w:tblGrid>
      <w:tr w:rsidR="001A557F" w:rsidRPr="009E0FA3" w14:paraId="5A0FA7B5" w14:textId="77777777" w:rsidTr="00C547A2">
        <w:trPr>
          <w:cantSplit/>
          <w:tblHeader/>
        </w:trPr>
        <w:tc>
          <w:tcPr>
            <w:tcW w:w="5954" w:type="dxa"/>
            <w:tcBorders>
              <w:bottom w:val="single" w:sz="4" w:space="0" w:color="auto"/>
            </w:tcBorders>
            <w:shd w:val="clear" w:color="auto" w:fill="000000"/>
          </w:tcPr>
          <w:p w14:paraId="5A0FA7B3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Name of document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000000"/>
          </w:tcPr>
          <w:p w14:paraId="5A0FA7B4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Introduced by:</w:t>
            </w:r>
          </w:p>
        </w:tc>
      </w:tr>
      <w:tr w:rsidR="00F93E5C" w:rsidRPr="00A8339F" w14:paraId="5A0FA7B8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B6" w14:textId="77777777" w:rsidR="00F93E5C" w:rsidRDefault="00F93E5C" w:rsidP="00261345">
            <w:pPr>
              <w:pStyle w:val="Tabletext1"/>
              <w:rPr>
                <w:rFonts w:cs="Arial"/>
                <w:szCs w:val="18"/>
              </w:rPr>
            </w:pPr>
            <w:proofErr w:type="spellStart"/>
            <w:r>
              <w:rPr>
                <w:rFonts w:ascii="ArialMT" w:hAnsi="ArialMT" w:cs="ArialMT"/>
                <w:szCs w:val="18"/>
              </w:rPr>
              <w:t>Balcome</w:t>
            </w:r>
            <w:proofErr w:type="spellEnd"/>
            <w:r>
              <w:rPr>
                <w:rFonts w:ascii="ArialMT" w:hAnsi="ArialMT" w:cs="ArialMT"/>
                <w:szCs w:val="18"/>
              </w:rPr>
              <w:t xml:space="preserve"> Road, Mentone Level Crossing Removal Project Incorporated Document, April 2018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B7" w14:textId="77777777" w:rsidR="00F93E5C" w:rsidRPr="00BE4B3E" w:rsidRDefault="00F93E5C" w:rsidP="00975B1D">
            <w:pPr>
              <w:pStyle w:val="Tabletext1"/>
            </w:pPr>
            <w:r>
              <w:rPr>
                <w:rFonts w:ascii="ArialMT" w:hAnsi="ArialMT" w:cs="ArialMT"/>
                <w:szCs w:val="18"/>
              </w:rPr>
              <w:t>GC83</w:t>
            </w:r>
          </w:p>
        </w:tc>
      </w:tr>
      <w:tr w:rsidR="00975B1D" w:rsidRPr="00A8339F" w14:paraId="5A0FA7BB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B9" w14:textId="77777777" w:rsidR="00975B1D" w:rsidRPr="00F94E57" w:rsidRDefault="00975B1D" w:rsidP="00975B1D">
            <w:pPr>
              <w:pStyle w:val="Tabletext1"/>
              <w:rPr>
                <w:color w:val="0000FF"/>
              </w:rPr>
            </w:pPr>
            <w:r>
              <w:rPr>
                <w:rFonts w:cs="Arial"/>
                <w:szCs w:val="18"/>
              </w:rPr>
              <w:t xml:space="preserve">Caulfield Dandenong </w:t>
            </w:r>
            <w:r w:rsidRPr="00452D99">
              <w:rPr>
                <w:rFonts w:cs="Arial"/>
                <w:szCs w:val="18"/>
              </w:rPr>
              <w:t>Rail Upgrade Project, Incorporated Document, April 2016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BA" w14:textId="77777777" w:rsidR="00975B1D" w:rsidRPr="001B0B08" w:rsidRDefault="00975B1D" w:rsidP="00975B1D">
            <w:pPr>
              <w:pStyle w:val="Tabletext1"/>
              <w:rPr>
                <w:color w:val="0000FF"/>
              </w:rPr>
            </w:pPr>
            <w:r w:rsidRPr="00BE4B3E">
              <w:t>GC37</w:t>
            </w:r>
          </w:p>
        </w:tc>
      </w:tr>
      <w:tr w:rsidR="00975B1D" w:rsidRPr="00A8339F" w14:paraId="5A0FA7BE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BC" w14:textId="77777777" w:rsidR="00975B1D" w:rsidRDefault="00975B1D" w:rsidP="00975B1D">
            <w:pPr>
              <w:pStyle w:val="Tabletext1"/>
              <w:rPr>
                <w:rFonts w:cs="Arial"/>
                <w:szCs w:val="18"/>
              </w:rPr>
            </w:pPr>
            <w:r w:rsidRPr="007D4067">
              <w:rPr>
                <w:lang w:val="en-US" w:eastAsia="ko-KR"/>
              </w:rPr>
              <w:t xml:space="preserve">Caulfield Mixed Use Area Incorporated Plan </w:t>
            </w:r>
            <w:r>
              <w:rPr>
                <w:lang w:val="en-US" w:eastAsia="ko-KR"/>
              </w:rPr>
              <w:t>February 2014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BD" w14:textId="77777777" w:rsidR="00975B1D" w:rsidRPr="00BE4B3E" w:rsidRDefault="00975B1D" w:rsidP="00975B1D">
            <w:pPr>
              <w:pStyle w:val="Tabletext1"/>
            </w:pPr>
            <w:r w:rsidRPr="00BE4B3E">
              <w:t>C119</w:t>
            </w:r>
          </w:p>
        </w:tc>
      </w:tr>
      <w:tr w:rsidR="00975B1D" w:rsidRPr="00A8339F" w14:paraId="5A0FA7C1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BF" w14:textId="77777777" w:rsidR="00975B1D" w:rsidRPr="007D4067" w:rsidRDefault="00975B1D" w:rsidP="00975B1D">
            <w:pPr>
              <w:pStyle w:val="Tabletext1"/>
              <w:rPr>
                <w:lang w:val="en-US" w:eastAsia="ko-KR"/>
              </w:rPr>
            </w:pPr>
            <w:r>
              <w:t>Caulfield Racecourse Signage Part Site Plan 01 (0313/A22) dated 28 July 2004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0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</w:tr>
      <w:tr w:rsidR="00975B1D" w:rsidRPr="00A8339F" w14:paraId="5A0FA7C4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C2" w14:textId="77777777" w:rsidR="00975B1D" w:rsidRDefault="00975B1D" w:rsidP="00975B1D">
            <w:pPr>
              <w:pStyle w:val="Tabletext1"/>
            </w:pPr>
            <w:r>
              <w:t>Caulfield Racecourse Signage Part Site Plan 02 (0313/A23 Rev A) dated 15 March 2005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3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  <w:bookmarkStart w:id="16" w:name="_GoBack"/>
        <w:bookmarkEnd w:id="16"/>
      </w:tr>
      <w:tr w:rsidR="00975B1D" w:rsidRPr="00A8339F" w14:paraId="5A0FA7C7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C5" w14:textId="77777777" w:rsidR="00975B1D" w:rsidRDefault="00975B1D" w:rsidP="00975B1D">
            <w:pPr>
              <w:pStyle w:val="Tabletext1"/>
            </w:pPr>
            <w:r>
              <w:t>Caulfield Racecourse Signage Site Plan (0313/A00 Rev A) dated 15 March 2005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6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</w:tr>
      <w:tr w:rsidR="00975B1D" w:rsidRPr="00A8339F" w14:paraId="5A0FA7CA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C8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1  - 1068 - </w:t>
                </w:r>
                <w:smartTag w:uri="www.geomatic.com.au/Geocode2006" w:element="spatial.net">
                  <w:smartTagPr>
                    <w:attr w:name="Text" w:val="1074 Dandenong Road, Carnegie"/>
                  </w:smartTagPr>
                  <w:r>
                    <w:t>1074 Dandenong Road</w:t>
                  </w:r>
                </w:smartTag>
              </w:smartTag>
            </w:smartTag>
            <w:r>
              <w:t>, Carnegie  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9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5A0FA7CD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CB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2  - </w:t>
                </w:r>
                <w:smartTag w:uri="www.geomatic.com.au/Geocode2006" w:element="spatial.net">
                  <w:smartTagPr>
                    <w:attr w:name="Text" w:val="167 North Road, Gardenvale"/>
                  </w:smartTagPr>
                  <w:r>
                    <w:t>167 North Road</w:t>
                  </w:r>
                </w:smartTag>
              </w:smartTag>
            </w:smartTag>
            <w:r>
              <w:t>, Gardenvale 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C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5A0FA7D0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CE" w14:textId="77777777" w:rsidR="00975B1D" w:rsidRDefault="00975B1D" w:rsidP="00975B1D">
            <w:pPr>
              <w:pStyle w:val="Tabletext1"/>
            </w:pPr>
            <w:r>
              <w:t xml:space="preserve">Consent Notice No. 3  - 8-8a  </w:t>
            </w:r>
            <w:smartTag w:uri="urn:schemas-microsoft-com:office:smarttags" w:element="Street">
              <w:smartTag w:uri="urn:schemas-microsoft-com:office:smarttags" w:element="address">
                <w:r>
                  <w:t>Bent Street</w:t>
                </w:r>
              </w:smartTag>
            </w:smartTag>
            <w:r>
              <w:t>, Bentleigh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CF" w14:textId="77777777" w:rsidR="00975B1D" w:rsidRPr="00BE4B3E" w:rsidRDefault="00975B1D" w:rsidP="00975B1D">
            <w:pPr>
              <w:pStyle w:val="Tabletext1"/>
            </w:pPr>
            <w:r w:rsidRPr="00BE4B3E">
              <w:t>C12</w:t>
            </w:r>
          </w:p>
        </w:tc>
      </w:tr>
      <w:tr w:rsidR="00975B1D" w:rsidRPr="00A8339F" w14:paraId="5A0FA7D3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D1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4  - 1 - </w:t>
                </w:r>
                <w:smartTag w:uri="www.geomatic.com.au/Geocode2006" w:element="spatial.net">
                  <w:smartTagPr>
                    <w:attr w:name="Text" w:val="3 Lewis Street, Ormond"/>
                  </w:smartTagPr>
                  <w:r>
                    <w:t>3 Lewis Street</w:t>
                  </w:r>
                </w:smartTag>
              </w:smartTag>
            </w:smartTag>
            <w:r>
              <w:t>, Ormond ,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D2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5A0FA7D6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D4" w14:textId="77777777" w:rsidR="00975B1D" w:rsidRDefault="00975B1D" w:rsidP="00975B1D">
            <w:pPr>
              <w:pStyle w:val="Tabletext1"/>
            </w:pPr>
            <w:r>
              <w:t>Control of Erosion on Construction Sites, Soil Conservation Authority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D5" w14:textId="77777777" w:rsidR="00975B1D" w:rsidRPr="00BE4B3E" w:rsidRDefault="00975B1D" w:rsidP="00975B1D">
            <w:pPr>
              <w:pStyle w:val="Tabletext1"/>
            </w:pPr>
            <w:r w:rsidRPr="00BE4B3E">
              <w:t xml:space="preserve">C3   </w:t>
            </w:r>
          </w:p>
        </w:tc>
      </w:tr>
      <w:tr w:rsidR="008A6290" w:rsidRPr="00A8339F" w14:paraId="5A0FA7D9" w14:textId="77777777" w:rsidTr="00C547A2">
        <w:trPr>
          <w:ins w:id="17" w:author="Nicholas Power" w:date="2018-04-24T14:13:00Z"/>
        </w:trPr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D7" w14:textId="47DC696E" w:rsidR="008A6290" w:rsidRDefault="008A6290" w:rsidP="00480CA4">
            <w:pPr>
              <w:pStyle w:val="Tabletext1"/>
              <w:rPr>
                <w:ins w:id="18" w:author="Nicholas Power" w:date="2018-04-24T14:13:00Z"/>
                <w:rFonts w:cs="Arial"/>
                <w:szCs w:val="18"/>
              </w:rPr>
            </w:pPr>
            <w:ins w:id="19" w:author="Nicholas Power" w:date="2018-04-24T14:13:00Z">
              <w:r>
                <w:rPr>
                  <w:rFonts w:cs="Arial"/>
                  <w:szCs w:val="18"/>
                </w:rPr>
                <w:t xml:space="preserve">East Village </w:t>
              </w:r>
              <w:r w:rsidR="00FC2DD4">
                <w:rPr>
                  <w:rFonts w:cs="Arial"/>
                  <w:szCs w:val="18"/>
                </w:rPr>
                <w:t xml:space="preserve">Comprehensive Development Plan </w:t>
              </w:r>
            </w:ins>
            <w:ins w:id="20" w:author="LAN User" w:date="2019-08-09T11:46:00Z">
              <w:r w:rsidR="00480CA4">
                <w:rPr>
                  <w:rFonts w:cs="Arial"/>
                  <w:szCs w:val="18"/>
                </w:rPr>
                <w:t>December</w:t>
              </w:r>
            </w:ins>
            <w:ins w:id="21" w:author="Nicholas Power" w:date="2018-04-24T14:13:00Z">
              <w:r>
                <w:rPr>
                  <w:rFonts w:cs="Arial"/>
                  <w:szCs w:val="18"/>
                </w:rPr>
                <w:t xml:space="preserve"> 2018</w:t>
              </w:r>
            </w:ins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D8" w14:textId="77777777" w:rsidR="008A6290" w:rsidRPr="00BE4B3E" w:rsidRDefault="008A6290" w:rsidP="00975B1D">
            <w:pPr>
              <w:pStyle w:val="Tabletext1"/>
              <w:rPr>
                <w:ins w:id="22" w:author="Nicholas Power" w:date="2018-04-24T14:13:00Z"/>
              </w:rPr>
            </w:pPr>
            <w:ins w:id="23" w:author="Nicholas Power" w:date="2018-04-24T14:13:00Z">
              <w:r>
                <w:t>C155</w:t>
              </w:r>
            </w:ins>
          </w:p>
        </w:tc>
      </w:tr>
      <w:tr w:rsidR="008A6290" w:rsidRPr="00A8339F" w14:paraId="5A0FA7DC" w14:textId="77777777" w:rsidTr="00C547A2">
        <w:trPr>
          <w:ins w:id="24" w:author="Nicholas Power" w:date="2018-04-24T14:13:00Z"/>
        </w:trPr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DA" w14:textId="27435B2A" w:rsidR="008A6290" w:rsidRDefault="008A6290" w:rsidP="00993AF1">
            <w:pPr>
              <w:pStyle w:val="Tabletext1"/>
              <w:rPr>
                <w:ins w:id="25" w:author="Nicholas Power" w:date="2018-04-24T14:13:00Z"/>
                <w:rFonts w:cs="Arial"/>
                <w:szCs w:val="18"/>
              </w:rPr>
            </w:pPr>
            <w:ins w:id="26" w:author="Nicholas Power" w:date="2018-04-24T14:13:00Z">
              <w:r>
                <w:rPr>
                  <w:rFonts w:cs="Arial"/>
                  <w:szCs w:val="18"/>
                </w:rPr>
                <w:t xml:space="preserve">East Village </w:t>
              </w:r>
              <w:r w:rsidR="00FC2DD4">
                <w:rPr>
                  <w:rFonts w:cs="Arial"/>
                  <w:szCs w:val="18"/>
                </w:rPr>
                <w:t xml:space="preserve">Development Contributions Plan </w:t>
              </w:r>
            </w:ins>
            <w:ins w:id="27" w:author="LAN User" w:date="2018-10-18T20:39:00Z">
              <w:r w:rsidR="00993AF1">
                <w:rPr>
                  <w:rFonts w:cs="Arial"/>
                  <w:szCs w:val="18"/>
                </w:rPr>
                <w:t xml:space="preserve">October </w:t>
              </w:r>
            </w:ins>
            <w:ins w:id="28" w:author="Nicholas Power" w:date="2018-04-24T14:13:00Z">
              <w:r>
                <w:rPr>
                  <w:rFonts w:cs="Arial"/>
                  <w:szCs w:val="18"/>
                </w:rPr>
                <w:t>2018</w:t>
              </w:r>
            </w:ins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DB" w14:textId="77777777" w:rsidR="008A6290" w:rsidRPr="00BE4B3E" w:rsidRDefault="008A6290" w:rsidP="00975B1D">
            <w:pPr>
              <w:pStyle w:val="Tabletext1"/>
              <w:rPr>
                <w:ins w:id="29" w:author="Nicholas Power" w:date="2018-04-24T14:13:00Z"/>
              </w:rPr>
            </w:pPr>
            <w:ins w:id="30" w:author="Nicholas Power" w:date="2018-04-24T14:13:00Z">
              <w:r>
                <w:t>C155</w:t>
              </w:r>
            </w:ins>
          </w:p>
        </w:tc>
      </w:tr>
      <w:tr w:rsidR="00975B1D" w:rsidRPr="00A8339F" w14:paraId="5A0FA7E0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DD" w14:textId="77777777" w:rsidR="00975B1D" w:rsidRDefault="00975B1D" w:rsidP="00975B1D">
            <w:pPr>
              <w:pStyle w:val="Tabletext1"/>
              <w:rPr>
                <w:ins w:id="31" w:author="LAN User" w:date="2019-05-27T12:48:00Z"/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Level Crossing Removal Project – Centre Road, Bentleigh and McKinnon Road, McKinnon Incorporated Document, September 2015</w:t>
            </w:r>
          </w:p>
          <w:p w14:paraId="5A0FA7DE" w14:textId="77777777" w:rsidR="0014179A" w:rsidRDefault="0014179A" w:rsidP="00975B1D">
            <w:pPr>
              <w:pStyle w:val="Tabletext1"/>
            </w:pP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DF" w14:textId="77777777" w:rsidR="00975B1D" w:rsidRPr="00BE4B3E" w:rsidRDefault="00975B1D" w:rsidP="00975B1D">
            <w:pPr>
              <w:pStyle w:val="Tabletext1"/>
            </w:pPr>
            <w:r w:rsidRPr="00BE4B3E">
              <w:t>C141</w:t>
            </w:r>
          </w:p>
        </w:tc>
      </w:tr>
      <w:tr w:rsidR="0014179A" w:rsidRPr="00A8339F" w14:paraId="5A0FA7E3" w14:textId="77777777" w:rsidTr="00DA74F0">
        <w:tc>
          <w:tcPr>
            <w:tcW w:w="5954" w:type="dxa"/>
            <w:tcBorders>
              <w:left w:val="nil"/>
              <w:bottom w:val="single" w:sz="12" w:space="0" w:color="auto"/>
            </w:tcBorders>
          </w:tcPr>
          <w:p w14:paraId="5A0FA7E1" w14:textId="77777777" w:rsidR="0014179A" w:rsidRDefault="0014179A" w:rsidP="00DA74F0">
            <w:pPr>
              <w:autoSpaceDE w:val="0"/>
              <w:autoSpaceDN w:val="0"/>
              <w:adjustRightInd w:val="0"/>
            </w:pPr>
            <w:r>
              <w:rPr>
                <w:rFonts w:ascii="ArialMT" w:hAnsi="ArialMT" w:cs="ArialMT"/>
                <w:sz w:val="18"/>
                <w:szCs w:val="18"/>
              </w:rPr>
              <w:t>Melbourne Metro Rail Project: Upgrades to the Rail Network Incorporated Document, May 2018</w:t>
            </w:r>
          </w:p>
        </w:tc>
        <w:tc>
          <w:tcPr>
            <w:tcW w:w="1591" w:type="dxa"/>
            <w:tcBorders>
              <w:bottom w:val="single" w:sz="12" w:space="0" w:color="auto"/>
              <w:right w:val="nil"/>
            </w:tcBorders>
          </w:tcPr>
          <w:p w14:paraId="5A0FA7E2" w14:textId="77777777" w:rsidR="0014179A" w:rsidRPr="00BE4B3E" w:rsidRDefault="0014179A" w:rsidP="00DA74F0">
            <w:pPr>
              <w:pStyle w:val="Tabletext1"/>
            </w:pPr>
            <w:r>
              <w:rPr>
                <w:rFonts w:ascii="ArialMT" w:hAnsi="ArialMT" w:cs="ArialMT"/>
                <w:szCs w:val="18"/>
              </w:rPr>
              <w:t>GC96</w:t>
            </w:r>
          </w:p>
        </w:tc>
      </w:tr>
      <w:tr w:rsidR="00975B1D" w:rsidRPr="00A8339F" w14:paraId="5A0FA7E7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E4" w14:textId="77777777" w:rsidR="00975B1D" w:rsidRPr="00975B1D" w:rsidRDefault="00975B1D" w:rsidP="00535892">
            <w:pPr>
              <w:pStyle w:val="Tabletext1"/>
              <w:rPr>
                <w:rFonts w:cs="Arial"/>
                <w:szCs w:val="18"/>
              </w:rPr>
            </w:pPr>
            <w:r w:rsidRPr="00F93E5C">
              <w:rPr>
                <w:rFonts w:cs="Arial"/>
                <w:szCs w:val="18"/>
              </w:rPr>
              <w:t xml:space="preserve">North Road, Ormond, Comprehensive Development Plan </w:t>
            </w:r>
            <w:r w:rsidR="00491C36" w:rsidRPr="00F93E5C">
              <w:rPr>
                <w:rFonts w:cs="Arial"/>
                <w:szCs w:val="18"/>
              </w:rPr>
              <w:t>(March 2018)</w:t>
            </w:r>
            <w:r w:rsidR="00F93E5C" w:rsidRPr="00F93E5C">
              <w:rPr>
                <w:rFonts w:cs="Arial"/>
                <w:szCs w:val="18"/>
              </w:rPr>
              <w:t xml:space="preserve"> </w:t>
            </w:r>
            <w:r w:rsidR="00F93E5C" w:rsidRPr="00261345">
              <w:rPr>
                <w:rFonts w:cs="Arial"/>
                <w:szCs w:val="18"/>
              </w:rPr>
              <w:t>(Amended January 2019)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E5" w14:textId="1147D262" w:rsidR="00975B1D" w:rsidRDefault="00F93E5C" w:rsidP="00261345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18"/>
              </w:rPr>
            </w:pPr>
            <w:r>
              <w:t xml:space="preserve"> </w:t>
            </w:r>
          </w:p>
          <w:p w14:paraId="5A0FA7E6" w14:textId="77777777" w:rsidR="00F93E5C" w:rsidRPr="00975B1D" w:rsidRDefault="00F93E5C" w:rsidP="00261345">
            <w:pPr>
              <w:autoSpaceDE w:val="0"/>
              <w:autoSpaceDN w:val="0"/>
              <w:adjustRightInd w:val="0"/>
            </w:pPr>
            <w:r>
              <w:rPr>
                <w:rFonts w:ascii="ArialMT" w:hAnsi="ArialMT" w:cs="ArialMT"/>
                <w:sz w:val="18"/>
                <w:szCs w:val="18"/>
              </w:rPr>
              <w:t>C187glen</w:t>
            </w:r>
          </w:p>
        </w:tc>
      </w:tr>
      <w:tr w:rsidR="00975B1D" w:rsidRPr="00A8339F" w14:paraId="5A0FA7EA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E8" w14:textId="77777777" w:rsidR="00975B1D" w:rsidRPr="0014179A" w:rsidRDefault="00975B1D" w:rsidP="00975B1D">
            <w:pPr>
              <w:pStyle w:val="Tabletext1"/>
              <w:rPr>
                <w:rFonts w:cs="Arial"/>
                <w:szCs w:val="18"/>
              </w:rPr>
            </w:pPr>
            <w:r w:rsidRPr="0014179A">
              <w:rPr>
                <w:rFonts w:cs="Arial"/>
                <w:szCs w:val="18"/>
              </w:rPr>
              <w:t>North Road Ormond Level Crossing Removal Project, Incorporated Document July 2015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E9" w14:textId="77777777" w:rsidR="00975B1D" w:rsidRPr="00BE4B3E" w:rsidRDefault="00975B1D" w:rsidP="00975B1D">
            <w:pPr>
              <w:pStyle w:val="Tabletext1"/>
            </w:pPr>
            <w:r w:rsidRPr="00FC4F8C">
              <w:t>GC30</w:t>
            </w:r>
          </w:p>
        </w:tc>
      </w:tr>
      <w:tr w:rsidR="00975B1D" w:rsidRPr="00A8339F" w14:paraId="5A0FA7ED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EB" w14:textId="77777777" w:rsidR="00975B1D" w:rsidRDefault="00975B1D" w:rsidP="00975B1D">
            <w:pPr>
              <w:pStyle w:val="Tabletext1"/>
              <w:rPr>
                <w:rFonts w:cs="Arial"/>
                <w:szCs w:val="18"/>
              </w:rPr>
            </w:pPr>
            <w:r w:rsidRPr="007D4067">
              <w:rPr>
                <w:lang w:val="en-US" w:eastAsia="ko-KR"/>
              </w:rPr>
              <w:t xml:space="preserve">Restriction Notice No. 1 – </w:t>
            </w:r>
            <w:smartTag w:uri="www.geomatic.com.au/Geocode2006" w:element="spatial.net">
              <w:smartTagPr>
                <w:attr w:name="Text" w:val="14 RIPON GROVE, ELSTERNWICK"/>
              </w:smartTagPr>
              <w:r w:rsidRPr="007D4067">
                <w:rPr>
                  <w:lang w:val="en-US" w:eastAsia="ko-KR"/>
                </w:rPr>
                <w:t xml:space="preserve">14 Ripon Grove, </w:t>
              </w:r>
              <w:proofErr w:type="spellStart"/>
              <w:r w:rsidRPr="007D4067">
                <w:rPr>
                  <w:lang w:val="en-US" w:eastAsia="ko-KR"/>
                </w:rPr>
                <w:t>Elsternwick</w:t>
              </w:r>
            </w:smartTag>
            <w:proofErr w:type="spellEnd"/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EC" w14:textId="77777777" w:rsidR="00975B1D" w:rsidRPr="00BE4B3E" w:rsidRDefault="00975B1D" w:rsidP="00975B1D">
            <w:pPr>
              <w:pStyle w:val="Tabletext1"/>
            </w:pPr>
            <w:r w:rsidRPr="00BE4B3E">
              <w:t>C66</w:t>
            </w:r>
          </w:p>
        </w:tc>
      </w:tr>
      <w:tr w:rsidR="00975B1D" w:rsidRPr="00A8339F" w14:paraId="5A0FA7F0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0FA7EE" w14:textId="77777777" w:rsidR="00975B1D" w:rsidRPr="007D4067" w:rsidRDefault="00975B1D" w:rsidP="00975B1D">
            <w:pPr>
              <w:pStyle w:val="Tabletext1"/>
              <w:rPr>
                <w:lang w:val="en-US" w:eastAsia="ko-KR"/>
              </w:rPr>
            </w:pPr>
            <w:r>
              <w:t>Site and Building Plan: “</w:t>
            </w:r>
            <w:proofErr w:type="spellStart"/>
            <w:r>
              <w:t>Craigellachie</w:t>
            </w:r>
            <w:proofErr w:type="spellEnd"/>
            <w:r>
              <w:t xml:space="preserve">”  2B </w:t>
            </w:r>
            <w:proofErr w:type="spellStart"/>
            <w:r>
              <w:t>Lynedoch</w:t>
            </w:r>
            <w:proofErr w:type="spellEnd"/>
            <w:r>
              <w:t xml:space="preserve"> Avenue, East St Kilda (refer to text in Schedule 43.01)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A0FA7EF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5A0FA7F3" w14:textId="77777777" w:rsidTr="00261345">
        <w:tc>
          <w:tcPr>
            <w:tcW w:w="5954" w:type="dxa"/>
            <w:tcBorders>
              <w:left w:val="nil"/>
            </w:tcBorders>
          </w:tcPr>
          <w:p w14:paraId="5A0FA7F1" w14:textId="77777777" w:rsidR="00975B1D" w:rsidRDefault="00975B1D" w:rsidP="00975B1D">
            <w:pPr>
              <w:pStyle w:val="Tabletext1"/>
            </w:pPr>
            <w:r>
              <w:t xml:space="preserve">Site Plan: </w:t>
            </w:r>
            <w:smartTag w:uri="www.geomatic.com.au/Geocode2006" w:element="spatial.net">
              <w:smartTagPr>
                <w:attr w:name="Text" w:val="4 Linlithgow Avenue, Caulfield North"/>
              </w:smartTagPr>
              <w:smartTag w:uri="urn:schemas-microsoft-com:office:smarttags" w:element="Street">
                <w:smartTag w:uri="urn:schemas-microsoft-com:office:smarttags" w:element="address">
                  <w:r>
                    <w:t>4 Linlithgow Avenue</w:t>
                  </w:r>
                </w:smartTag>
              </w:smartTag>
              <w:r>
                <w:t>, Caulfield North</w:t>
              </w:r>
            </w:smartTag>
            <w:r>
              <w:t xml:space="preserve"> (refer to text in Schedule 43.01)</w:t>
            </w:r>
          </w:p>
        </w:tc>
        <w:tc>
          <w:tcPr>
            <w:tcW w:w="1591" w:type="dxa"/>
            <w:tcBorders>
              <w:right w:val="nil"/>
            </w:tcBorders>
          </w:tcPr>
          <w:p w14:paraId="5A0FA7F2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</w:tbl>
    <w:p w14:paraId="5A0FA7F4" w14:textId="77777777" w:rsidR="00475D71" w:rsidRDefault="00475D71" w:rsidP="00C547A2"/>
    <w:sectPr w:rsidR="00475D71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FA801" w14:textId="77777777" w:rsidR="006A015F" w:rsidRDefault="006A015F">
      <w:r>
        <w:separator/>
      </w:r>
    </w:p>
    <w:p w14:paraId="5A0FA802" w14:textId="77777777" w:rsidR="006A015F" w:rsidRDefault="006A015F"/>
    <w:p w14:paraId="5A0FA803" w14:textId="77777777" w:rsidR="006A015F" w:rsidRDefault="006A015F"/>
    <w:p w14:paraId="5A0FA804" w14:textId="77777777" w:rsidR="006A015F" w:rsidRDefault="006A015F"/>
  </w:endnote>
  <w:endnote w:type="continuationSeparator" w:id="0">
    <w:p w14:paraId="5A0FA805" w14:textId="77777777" w:rsidR="006A015F" w:rsidRDefault="006A015F">
      <w:r>
        <w:continuationSeparator/>
      </w:r>
    </w:p>
    <w:p w14:paraId="5A0FA806" w14:textId="77777777" w:rsidR="006A015F" w:rsidRDefault="006A015F"/>
    <w:p w14:paraId="5A0FA807" w14:textId="77777777" w:rsidR="006A015F" w:rsidRDefault="006A015F"/>
    <w:p w14:paraId="5A0FA808" w14:textId="77777777" w:rsidR="006A015F" w:rsidRDefault="006A01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FB2524-C42E-4E7D-8D4E-35E431BB309B}"/>
    <w:embedBold r:id="rId2" w:fontKey="{3F913E92-3215-4EA5-9F07-7983B901F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97D0020-D5FE-41F2-9F85-9D8BD05371C8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F5531D4-91E5-4788-A5F1-EF59990028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5E374E89-1F84-42AD-9999-B56914038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FA80A" w14:textId="77777777" w:rsidR="00E965FE" w:rsidRPr="00FF2CB7" w:rsidRDefault="00D206C7" w:rsidP="00FF2CB7">
    <w:pPr>
      <w:pStyle w:val="Footer"/>
      <w:tabs>
        <w:tab w:val="clear" w:pos="8640"/>
        <w:tab w:val="right" w:pos="8505"/>
      </w:tabs>
    </w:pPr>
    <w:r>
      <w:t>operational provisions</w:t>
    </w:r>
    <w:r w:rsidR="006408DE" w:rsidRPr="00F94E57">
      <w:t xml:space="preserve">– Clause </w:t>
    </w:r>
    <w:r>
      <w:t>72.04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480CA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480CA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FA7F9" w14:textId="77777777" w:rsidR="006A015F" w:rsidRDefault="006A015F">
      <w:r>
        <w:separator/>
      </w:r>
    </w:p>
    <w:p w14:paraId="5A0FA7FA" w14:textId="77777777" w:rsidR="006A015F" w:rsidRDefault="006A015F"/>
    <w:p w14:paraId="5A0FA7FB" w14:textId="77777777" w:rsidR="006A015F" w:rsidRDefault="006A015F"/>
    <w:p w14:paraId="5A0FA7FC" w14:textId="77777777" w:rsidR="006A015F" w:rsidRDefault="006A015F"/>
  </w:footnote>
  <w:footnote w:type="continuationSeparator" w:id="0">
    <w:p w14:paraId="5A0FA7FD" w14:textId="77777777" w:rsidR="006A015F" w:rsidRDefault="006A015F">
      <w:r>
        <w:continuationSeparator/>
      </w:r>
    </w:p>
    <w:p w14:paraId="5A0FA7FE" w14:textId="77777777" w:rsidR="006A015F" w:rsidRDefault="006A015F"/>
    <w:p w14:paraId="5A0FA7FF" w14:textId="77777777" w:rsidR="006A015F" w:rsidRDefault="006A015F"/>
    <w:p w14:paraId="5A0FA800" w14:textId="77777777" w:rsidR="006A015F" w:rsidRDefault="006A01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FA809" w14:textId="77777777" w:rsidR="00E965FE" w:rsidRDefault="00975B1D" w:rsidP="006408DE">
    <w:pPr>
      <w:jc w:val="center"/>
    </w:pPr>
    <w:r w:rsidRPr="00975B1D">
      <w:rPr>
        <w:rFonts w:ascii="Times New Roman" w:hAnsi="Times New Roman"/>
        <w:smallCaps/>
        <w:sz w:val="18"/>
        <w:u w:color="0000FF"/>
      </w:rPr>
      <w:t xml:space="preserve">Glen </w:t>
    </w:r>
    <w:proofErr w:type="spellStart"/>
    <w:r w:rsidRPr="00975B1D">
      <w:rPr>
        <w:rFonts w:ascii="Times New Roman" w:hAnsi="Times New Roman"/>
        <w:smallCaps/>
        <w:sz w:val="18"/>
        <w:u w:color="0000FF"/>
      </w:rPr>
      <w:t>Eira</w:t>
    </w:r>
    <w:proofErr w:type="spellEnd"/>
    <w:r w:rsidR="006408DE"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cholas Power">
    <w15:presenceInfo w15:providerId="AD" w15:userId="S-1-5-21-260904799-4139013132-749056956-1809"/>
  </w15:person>
  <w15:person w15:author="Dana Kushnir">
    <w15:presenceInfo w15:providerId="AD" w15:userId="S-1-5-21-260904799-4139013132-749056956-76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B1D"/>
    <w:rsid w:val="000104C5"/>
    <w:rsid w:val="000252D5"/>
    <w:rsid w:val="00040242"/>
    <w:rsid w:val="00062CB8"/>
    <w:rsid w:val="000A05DE"/>
    <w:rsid w:val="000D2A26"/>
    <w:rsid w:val="00130858"/>
    <w:rsid w:val="0014179A"/>
    <w:rsid w:val="00146C62"/>
    <w:rsid w:val="001557DD"/>
    <w:rsid w:val="00155A71"/>
    <w:rsid w:val="00157776"/>
    <w:rsid w:val="00162485"/>
    <w:rsid w:val="001643B4"/>
    <w:rsid w:val="00187C9C"/>
    <w:rsid w:val="001A557F"/>
    <w:rsid w:val="001C4BB8"/>
    <w:rsid w:val="001D2606"/>
    <w:rsid w:val="001D5E5A"/>
    <w:rsid w:val="001D71C7"/>
    <w:rsid w:val="001D7ED2"/>
    <w:rsid w:val="001E03B6"/>
    <w:rsid w:val="001E73D9"/>
    <w:rsid w:val="001F3FD6"/>
    <w:rsid w:val="001F7184"/>
    <w:rsid w:val="001F7B7B"/>
    <w:rsid w:val="00224F22"/>
    <w:rsid w:val="00246B72"/>
    <w:rsid w:val="002527F5"/>
    <w:rsid w:val="002567E4"/>
    <w:rsid w:val="00261345"/>
    <w:rsid w:val="00266E2F"/>
    <w:rsid w:val="002922F5"/>
    <w:rsid w:val="002A20A3"/>
    <w:rsid w:val="002A29A8"/>
    <w:rsid w:val="002A3A34"/>
    <w:rsid w:val="002A44FD"/>
    <w:rsid w:val="002A5240"/>
    <w:rsid w:val="002B09AA"/>
    <w:rsid w:val="002B1E3A"/>
    <w:rsid w:val="002B2152"/>
    <w:rsid w:val="002B3041"/>
    <w:rsid w:val="002D0F4F"/>
    <w:rsid w:val="002E1674"/>
    <w:rsid w:val="002E6F75"/>
    <w:rsid w:val="002F4A6F"/>
    <w:rsid w:val="003003E6"/>
    <w:rsid w:val="0033309F"/>
    <w:rsid w:val="00333AD7"/>
    <w:rsid w:val="003367FF"/>
    <w:rsid w:val="00351F84"/>
    <w:rsid w:val="00356507"/>
    <w:rsid w:val="0035716C"/>
    <w:rsid w:val="00363BB6"/>
    <w:rsid w:val="003763E9"/>
    <w:rsid w:val="0037761E"/>
    <w:rsid w:val="003924B4"/>
    <w:rsid w:val="003A5955"/>
    <w:rsid w:val="003B2A08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243D1"/>
    <w:rsid w:val="00443A42"/>
    <w:rsid w:val="004443C1"/>
    <w:rsid w:val="00453791"/>
    <w:rsid w:val="00475D71"/>
    <w:rsid w:val="00480CA4"/>
    <w:rsid w:val="00482240"/>
    <w:rsid w:val="00491C36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2E1F"/>
    <w:rsid w:val="005147AF"/>
    <w:rsid w:val="005165C1"/>
    <w:rsid w:val="00530B12"/>
    <w:rsid w:val="00535892"/>
    <w:rsid w:val="005419EE"/>
    <w:rsid w:val="00546531"/>
    <w:rsid w:val="005578B7"/>
    <w:rsid w:val="0057245A"/>
    <w:rsid w:val="005A2075"/>
    <w:rsid w:val="005B2D86"/>
    <w:rsid w:val="005D5EB4"/>
    <w:rsid w:val="005E20C3"/>
    <w:rsid w:val="005E39A8"/>
    <w:rsid w:val="005E7E93"/>
    <w:rsid w:val="005F02EF"/>
    <w:rsid w:val="006262BB"/>
    <w:rsid w:val="006408DE"/>
    <w:rsid w:val="00680990"/>
    <w:rsid w:val="006942DE"/>
    <w:rsid w:val="006A0152"/>
    <w:rsid w:val="006A015F"/>
    <w:rsid w:val="006A4B8D"/>
    <w:rsid w:val="006B2587"/>
    <w:rsid w:val="006B585A"/>
    <w:rsid w:val="006C5087"/>
    <w:rsid w:val="006D5439"/>
    <w:rsid w:val="006D5F59"/>
    <w:rsid w:val="006E2CF2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2098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1FFC"/>
    <w:rsid w:val="00896B02"/>
    <w:rsid w:val="008A44A4"/>
    <w:rsid w:val="008A6290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75B1D"/>
    <w:rsid w:val="009923E4"/>
    <w:rsid w:val="009932BD"/>
    <w:rsid w:val="00993AF1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91758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547A2"/>
    <w:rsid w:val="00C60A6E"/>
    <w:rsid w:val="00C71D4D"/>
    <w:rsid w:val="00C737D4"/>
    <w:rsid w:val="00C76C1A"/>
    <w:rsid w:val="00C81616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06C7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3E5C"/>
    <w:rsid w:val="00F97B83"/>
    <w:rsid w:val="00FA22F0"/>
    <w:rsid w:val="00FB0619"/>
    <w:rsid w:val="00FC2DD4"/>
    <w:rsid w:val="00FC4F8C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www.geomatic.com.au/Geocode2006" w:name="spatial.net"/>
  <w:shapeDefaults>
    <o:shapedefaults v:ext="edit" spidmax="6145"/>
    <o:shapelayout v:ext="edit">
      <o:idmap v:ext="edit" data="1"/>
    </o:shapelayout>
  </w:shapeDefaults>
  <w:decimalSymbol w:val="."/>
  <w:listSeparator w:val=","/>
  <w14:docId w14:val="5A0FA7B1"/>
  <w15:docId w15:val="{D9C7FBCC-C083-4317-9C5B-1D7F89D4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47A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ccdx\Downloads\81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 xsi:nil="true"/>
    <_dlc_DocIdUrl xmlns="a5f32de4-e402-4188-b034-e71ca7d22e54">
      <Url xsi:nil="true"/>
      <Description xsi:nil="true"/>
    </_dlc_DocIdUrl>
    <Classification xmlns="4bd58b96-cc7f-4c1b-801f-2bc3c6bd79dd">5</Classification>
  </documentManagement>
</p:properties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98379-64CC-40E8-BD64-76B55BD17F1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0B2814A-4600-4A20-96F1-EFB857F5BDED}">
  <ds:schemaRefs>
    <ds:schemaRef ds:uri="a5f32de4-e402-4188-b034-e71ca7d22e54"/>
    <ds:schemaRef ds:uri="http://purl.org/dc/elements/1.1/"/>
    <ds:schemaRef ds:uri="http://schemas.microsoft.com/office/2006/metadata/properties"/>
    <ds:schemaRef ds:uri="http://purl.org/dc/terms/"/>
    <ds:schemaRef ds:uri="9f250a92-4cb3-4475-b8ab-fbe3dd1bbf75"/>
    <ds:schemaRef ds:uri="http://schemas.microsoft.com/office/infopath/2007/PartnerControls"/>
    <ds:schemaRef ds:uri="http://schemas.microsoft.com/office/2006/documentManagement/types"/>
    <ds:schemaRef ds:uri="4bd58b96-cc7f-4c1b-801f-2bc3c6bd79d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0A1DB3A-E610-44E5-A503-7A30A327479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31B88D1-B916-4380-87C1-A47305B2C09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AF96695-59CD-47FD-A83D-02B935DD9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390D1CC-F673-4E50-BD9F-D9449158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81_01s.dot</Template>
  <TotalTime>34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Glen Eira C180 81_01s_glen track changes Approval Final</vt:lpstr>
    </vt:vector>
  </TitlesOfParts>
  <Company>DOI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Glen Eira C180 81_01s_glen track changes Approval Final</dc:title>
  <dc:subject/>
  <dc:creator>Philip Gibbins (DEDJTR)</dc:creator>
  <cp:keywords/>
  <cp:lastModifiedBy>Hannah Pascoe (DELWP)</cp:lastModifiedBy>
  <cp:revision>25</cp:revision>
  <cp:lastPrinted>2018-03-05T06:37:00Z</cp:lastPrinted>
  <dcterms:created xsi:type="dcterms:W3CDTF">2018-04-24T04:11:00Z</dcterms:created>
  <dcterms:modified xsi:type="dcterms:W3CDTF">2019-08-27T23:59:00Z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e6f1a6fc-eb9f-4f6d-af2f-d51bd5a50d48</vt:lpwstr>
  </property>
  <property fmtid="{D5CDD505-2E9C-101B-9397-08002B2CF9AE}" pid="9" name="Section">
    <vt:lpwstr>7;#All|8270565e-a836-42c0-aa61-1ac7b0ff14aa</vt:lpwstr>
  </property>
  <property fmtid="{D5CDD505-2E9C-101B-9397-08002B2CF9AE}" pid="10" name="TaxKeyword">
    <vt:lpwstr/>
  </property>
  <property fmtid="{D5CDD505-2E9C-101B-9397-08002B2CF9AE}" pid="11" name="Sub-Section">
    <vt:lpwstr/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Branch">
    <vt:lpwstr>115;#Statutory Support Services|43f28c5d-e736-44ed-aa2b-f15b2de1f91a</vt:lpwstr>
  </property>
  <property fmtid="{D5CDD505-2E9C-101B-9397-08002B2CF9AE}" pid="14" name="Reference Type">
    <vt:lpwstr/>
  </property>
  <property fmtid="{D5CDD505-2E9C-101B-9397-08002B2CF9AE}" pid="15" name="TaxKeywordTaxHTField">
    <vt:lpwstr/>
  </property>
  <property fmtid="{D5CDD505-2E9C-101B-9397-08002B2CF9AE}" pid="16" name="Division">
    <vt:lpwstr>5;#Statutory Planning Services|916b3c81-e5df-4494-a9cf-10d10856131e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Group1">
    <vt:lpwstr>6;#Planning|a27341dd-7be7-4882-a552-a667d667e276</vt:lpwstr>
  </property>
  <property fmtid="{D5CDD505-2E9C-101B-9397-08002B2CF9AE}" pid="19" name="Security Classification">
    <vt:lpwstr>3;#Unclassified|7fa379f4-4aba-4692-ab80-7d39d3a23cf4</vt:lpwstr>
  </property>
  <property fmtid="{D5CDD505-2E9C-101B-9397-08002B2CF9AE}" pid="20" name="Local Government Authority (LGA)">
    <vt:lpwstr/>
  </property>
  <property fmtid="{D5CDD505-2E9C-101B-9397-08002B2CF9AE}" pid="21" name="i5551a600e734172b7209c27fd0b6842">
    <vt:lpwstr/>
  </property>
</Properties>
</file>