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21B" w:rsidRDefault="00327C07" w:rsidP="0026121B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84431</wp:posOffset>
                </wp:positionH>
                <wp:positionV relativeFrom="paragraph">
                  <wp:posOffset>129396</wp:posOffset>
                </wp:positionV>
                <wp:extent cx="608965" cy="465827"/>
                <wp:effectExtent l="0" t="0" r="635" b="0"/>
                <wp:wrapNone/>
                <wp:docPr id="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4658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6E77" w:rsidDel="00CC6646" w:rsidRDefault="00CC6646" w:rsidP="0026121B">
                            <w:pPr>
                              <w:pStyle w:val="BodyText1"/>
                              <w:rPr>
                                <w:del w:id="0" w:author="Dana Kushnir" w:date="2018-08-03T15:14:00Z"/>
                                <w:rFonts w:cs="Arial"/>
                                <w:szCs w:val="12"/>
                              </w:rPr>
                            </w:pPr>
                            <w:bookmarkStart w:id="1" w:name="_GoBack"/>
                            <w:r>
                              <w:rPr>
                                <w:rFonts w:cs="Arial"/>
                                <w:szCs w:val="12"/>
                              </w:rPr>
                              <w:t>31/07/2018</w:t>
                            </w:r>
                          </w:p>
                          <w:p w:rsidR="00826E77" w:rsidDel="00CC6646" w:rsidRDefault="00CC6646" w:rsidP="0026121B">
                            <w:pPr>
                              <w:pStyle w:val="BodyText1"/>
                              <w:rPr>
                                <w:del w:id="2" w:author="Dana Kushnir" w:date="2018-08-03T15:15:00Z"/>
                                <w:rFonts w:cs="Arial"/>
                                <w:szCs w:val="12"/>
                              </w:rPr>
                            </w:pPr>
                            <w:del w:id="3" w:author="Dana Kushnir" w:date="2018-08-03T15:15:00Z">
                              <w:r w:rsidDel="00CC6646">
                                <w:rPr>
                                  <w:rFonts w:cs="Arial"/>
                                  <w:szCs w:val="12"/>
                                </w:rPr>
                                <w:delText>VC148</w:delText>
                              </w:r>
                            </w:del>
                          </w:p>
                          <w:p w:rsidR="00FA4D7B" w:rsidRDefault="00FA4D7B" w:rsidP="0026121B">
                            <w:pPr>
                              <w:pStyle w:val="BodyText1"/>
                              <w:rPr>
                                <w:ins w:id="4" w:author="Nicholas Power" w:date="2018-04-24T14:16:00Z"/>
                                <w:rFonts w:cs="Arial"/>
                                <w:szCs w:val="12"/>
                              </w:rPr>
                            </w:pPr>
                            <w:ins w:id="5" w:author="Nicholas Power" w:date="2018-04-24T14:16:00Z">
                              <w:r>
                                <w:rPr>
                                  <w:rFonts w:cs="Arial"/>
                                  <w:szCs w:val="12"/>
                                </w:rPr>
                                <w:t>Proposed C155</w:t>
                              </w:r>
                            </w:ins>
                          </w:p>
                          <w:bookmarkEnd w:id="1"/>
                          <w:p w:rsidR="0026121B" w:rsidRPr="00955E74" w:rsidRDefault="0026121B" w:rsidP="0026121B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6.65pt;margin-top:10.2pt;width:47.95pt;height:36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" stroked="f">
                <v:textbox>
                  <w:txbxContent>
                    <w:p w:rsidR="00826E77" w:rsidDel="00CC6646" w:rsidRDefault="00CC6646" w:rsidP="0026121B">
                      <w:pPr>
                        <w:pStyle w:val="BodyText1"/>
                        <w:rPr>
                          <w:del w:id="6" w:author="Dana Kushnir" w:date="2018-08-03T15:14:00Z"/>
                          <w:rFonts w:cs="Arial"/>
                          <w:szCs w:val="12"/>
                        </w:rPr>
                      </w:pPr>
                      <w:bookmarkStart w:id="7" w:name="_GoBack"/>
                      <w:r>
                        <w:rPr>
                          <w:rFonts w:cs="Arial"/>
                          <w:szCs w:val="12"/>
                        </w:rPr>
                        <w:t>31/07/2018</w:t>
                      </w:r>
                    </w:p>
                    <w:p w:rsidR="00826E77" w:rsidDel="00CC6646" w:rsidRDefault="00CC6646" w:rsidP="0026121B">
                      <w:pPr>
                        <w:pStyle w:val="BodyText1"/>
                        <w:rPr>
                          <w:del w:id="8" w:author="Dana Kushnir" w:date="2018-08-03T15:15:00Z"/>
                          <w:rFonts w:cs="Arial"/>
                          <w:szCs w:val="12"/>
                        </w:rPr>
                      </w:pPr>
                      <w:del w:id="9" w:author="Dana Kushnir" w:date="2018-08-03T15:15:00Z">
                        <w:r w:rsidDel="00CC6646">
                          <w:rPr>
                            <w:rFonts w:cs="Arial"/>
                            <w:szCs w:val="12"/>
                          </w:rPr>
                          <w:delText>VC148</w:delText>
                        </w:r>
                      </w:del>
                    </w:p>
                    <w:p w:rsidR="00FA4D7B" w:rsidRDefault="00FA4D7B" w:rsidP="0026121B">
                      <w:pPr>
                        <w:pStyle w:val="BodyText1"/>
                        <w:rPr>
                          <w:ins w:id="10" w:author="Nicholas Power" w:date="2018-04-24T14:16:00Z"/>
                          <w:rFonts w:cs="Arial"/>
                          <w:szCs w:val="12"/>
                        </w:rPr>
                      </w:pPr>
                      <w:ins w:id="11" w:author="Nicholas Power" w:date="2018-04-24T14:16:00Z">
                        <w:r>
                          <w:rPr>
                            <w:rFonts w:cs="Arial"/>
                            <w:szCs w:val="12"/>
                          </w:rPr>
                          <w:t>Proposed C155</w:t>
                        </w:r>
                      </w:ins>
                    </w:p>
                    <w:bookmarkEnd w:id="7"/>
                    <w:p w:rsidR="0026121B" w:rsidRPr="00955E74" w:rsidRDefault="0026121B" w:rsidP="0026121B">
                      <w:pPr>
                        <w:rPr>
                          <w:rFonts w:ascii="Arial" w:hAnsi="Arial"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121B">
        <w:tab/>
        <w:t xml:space="preserve">Schedule to Clause </w:t>
      </w:r>
      <w:r w:rsidR="00CC6646">
        <w:t>72.03 What Does this planning Scheme Consist of?</w:t>
      </w:r>
    </w:p>
    <w:p w:rsidR="0026121B" w:rsidRPr="0026121B" w:rsidRDefault="0026121B" w:rsidP="0026121B">
      <w:pPr>
        <w:pStyle w:val="HeadB"/>
      </w:pPr>
      <w:r w:rsidRPr="00BD7C9F">
        <w:tab/>
      </w:r>
      <w:r w:rsidRPr="0026121B">
        <w:t>Maps comprising part of this</w:t>
      </w:r>
      <w:r w:rsidR="00CC6646">
        <w:t xml:space="preserve"> planning</w:t>
      </w:r>
      <w:r w:rsidRPr="0026121B">
        <w:t xml:space="preserve"> scheme:</w:t>
      </w:r>
    </w:p>
    <w:p w:rsidR="0026121B" w:rsidRPr="0026121B" w:rsidRDefault="0026121B" w:rsidP="0026121B">
      <w:pPr>
        <w:pStyle w:val="Bodytext0"/>
      </w:pPr>
      <w:r w:rsidRPr="0026121B">
        <w:t>1, 1HO, 1EAO, 1SBO, 1RXO, 1NCO, 1DDO, 1PO</w:t>
      </w:r>
      <w:r w:rsidR="00FF0170">
        <w:t xml:space="preserve">, </w:t>
      </w:r>
    </w:p>
    <w:p w:rsidR="0026121B" w:rsidRPr="0026121B" w:rsidRDefault="0026121B" w:rsidP="0026121B">
      <w:pPr>
        <w:pStyle w:val="Bodytext0"/>
      </w:pPr>
      <w:r w:rsidRPr="0026121B">
        <w:t>2, 2VPO, 2SLO, 2HO, 2PAO, 2EAO, 2SBO, 2NCO, 2DDO, 2PO</w:t>
      </w:r>
    </w:p>
    <w:p w:rsidR="0026121B" w:rsidRPr="0026121B" w:rsidRDefault="0026121B" w:rsidP="0026121B">
      <w:pPr>
        <w:pStyle w:val="Bodytext0"/>
      </w:pPr>
      <w:r w:rsidRPr="0026121B">
        <w:t>3, 3HO, 3DPO, 3PAO, 3EAO,  3SBO, 3NCO, 3DDO, 3PO</w:t>
      </w:r>
    </w:p>
    <w:p w:rsidR="00DD1FFA" w:rsidRPr="0026121B" w:rsidRDefault="0026121B" w:rsidP="0026121B">
      <w:pPr>
        <w:pStyle w:val="Bodytext0"/>
      </w:pPr>
      <w:r w:rsidRPr="0026121B">
        <w:t xml:space="preserve">4, 4HO, 4PAO, 4EAO, 4SBO, </w:t>
      </w:r>
      <w:ins w:id="12" w:author="Nicholas Power" w:date="2018-04-24T14:16:00Z">
        <w:r w:rsidR="00FA4D7B">
          <w:t xml:space="preserve">4DCPO, </w:t>
        </w:r>
      </w:ins>
      <w:r w:rsidRPr="0026121B">
        <w:t xml:space="preserve">4DDO, </w:t>
      </w:r>
      <w:del w:id="13" w:author="Nicholas Power" w:date="2018-04-24T14:15:00Z">
        <w:r w:rsidRPr="0026121B" w:rsidDel="00FA4D7B">
          <w:delText>4DPO</w:delText>
        </w:r>
      </w:del>
      <w:r w:rsidRPr="0026121B">
        <w:t>, 4PO</w:t>
      </w:r>
    </w:p>
    <w:sectPr w:rsidR="00DD1FFA" w:rsidRPr="0026121B" w:rsidSect="00244D9C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5736" w:rsidRDefault="00EC5736">
      <w:r>
        <w:separator/>
      </w:r>
    </w:p>
    <w:p w:rsidR="00EC5736" w:rsidRDefault="00EC5736"/>
    <w:p w:rsidR="00EC5736" w:rsidRDefault="00EC5736"/>
    <w:p w:rsidR="00EC5736" w:rsidRDefault="00EC5736"/>
  </w:endnote>
  <w:endnote w:type="continuationSeparator" w:id="0">
    <w:p w:rsidR="00EC5736" w:rsidRDefault="00EC5736">
      <w:r>
        <w:continuationSeparator/>
      </w:r>
    </w:p>
    <w:p w:rsidR="00EC5736" w:rsidRDefault="00EC5736"/>
    <w:p w:rsidR="00EC5736" w:rsidRDefault="00EC5736"/>
    <w:p w:rsidR="00EC5736" w:rsidRDefault="00EC57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A0D6F1C-2DEB-42E0-B4FC-9BFED0B6E8C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DE9029A-D1E9-4A54-809B-66885A71F6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9C223ED-594C-41BC-A6FB-7B9447E0D6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B0CC5D7-468D-43DF-B7AE-B32F19A1CE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5FE" w:rsidRPr="00FF2CB7" w:rsidRDefault="00CC6646" w:rsidP="00FF2CB7">
    <w:pPr>
      <w:pStyle w:val="Footer"/>
      <w:tabs>
        <w:tab w:val="clear" w:pos="8640"/>
        <w:tab w:val="right" w:pos="8505"/>
      </w:tabs>
    </w:pPr>
    <w:r>
      <w:t>Operational</w:t>
    </w:r>
    <w:r w:rsidR="0026121B">
      <w:t xml:space="preserve"> Provisions - Clause </w:t>
    </w:r>
    <w:r>
      <w:t>72.03</w:t>
    </w:r>
    <w:r w:rsidR="0026121B">
      <w:t xml:space="preserve"> -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DE224D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DE224D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5736" w:rsidRDefault="00EC5736">
      <w:r>
        <w:separator/>
      </w:r>
    </w:p>
    <w:p w:rsidR="00EC5736" w:rsidRDefault="00EC5736"/>
    <w:p w:rsidR="00EC5736" w:rsidRDefault="00EC5736"/>
    <w:p w:rsidR="00EC5736" w:rsidRDefault="00EC5736"/>
  </w:footnote>
  <w:footnote w:type="continuationSeparator" w:id="0">
    <w:p w:rsidR="00EC5736" w:rsidRDefault="00EC5736">
      <w:r>
        <w:continuationSeparator/>
      </w:r>
    </w:p>
    <w:p w:rsidR="00EC5736" w:rsidRDefault="00EC5736"/>
    <w:p w:rsidR="00EC5736" w:rsidRDefault="00EC5736"/>
    <w:p w:rsidR="00EC5736" w:rsidRDefault="00EC573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5FE" w:rsidRPr="0026121B" w:rsidRDefault="0026121B" w:rsidP="0026121B">
    <w:pPr>
      <w:pStyle w:val="Header"/>
    </w:pPr>
    <w:r>
      <w:t>Glen Eira Planning 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844923"/>
    <w:multiLevelType w:val="hybridMultilevel"/>
    <w:tmpl w:val="129AF67E"/>
    <w:lvl w:ilvl="0" w:tplc="60448F6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46A48EB4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B46C06E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D8781DCC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A02EA018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98639A0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92E0F7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87E713A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1D34ACB2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74AC3B27"/>
    <w:multiLevelType w:val="hybridMultilevel"/>
    <w:tmpl w:val="E5A477D4"/>
    <w:lvl w:ilvl="0" w:tplc="4F721EA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FD36B93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8E362B0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D5830E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F48E05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586ED30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E00DFB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27C6458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450539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IdMacAtCleanup w:val="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ana Kushnir">
    <w15:presenceInfo w15:providerId="AD" w15:userId="S-1-5-21-260904799-4139013132-749056956-7686"/>
  </w15:person>
  <w15:person w15:author="Nicholas Power">
    <w15:presenceInfo w15:providerId="AD" w15:userId="S-1-5-21-260904799-4139013132-749056956-180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intFractionalCharacterWidth/>
  <w:embedTrueTypeFonts/>
  <w:hideSpellingErrors/>
  <w:hideGrammaticalErrors/>
  <w:proofState w:spelling="clean" w:grammar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trackRevisions/>
  <w:doNotTrackFormatting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49E"/>
    <w:rsid w:val="000120CB"/>
    <w:rsid w:val="000252D5"/>
    <w:rsid w:val="00040242"/>
    <w:rsid w:val="0005549E"/>
    <w:rsid w:val="000958F8"/>
    <w:rsid w:val="000A50C7"/>
    <w:rsid w:val="000D2A26"/>
    <w:rsid w:val="00124B1C"/>
    <w:rsid w:val="00146C62"/>
    <w:rsid w:val="001557DD"/>
    <w:rsid w:val="00155A71"/>
    <w:rsid w:val="00162485"/>
    <w:rsid w:val="001643B4"/>
    <w:rsid w:val="00180C86"/>
    <w:rsid w:val="00187C9C"/>
    <w:rsid w:val="001D2606"/>
    <w:rsid w:val="001D5E5A"/>
    <w:rsid w:val="001E03B6"/>
    <w:rsid w:val="001E73D9"/>
    <w:rsid w:val="001F3FD6"/>
    <w:rsid w:val="001F7184"/>
    <w:rsid w:val="00224F22"/>
    <w:rsid w:val="00244D9C"/>
    <w:rsid w:val="0026121B"/>
    <w:rsid w:val="002922F5"/>
    <w:rsid w:val="002A29A8"/>
    <w:rsid w:val="002B09AA"/>
    <w:rsid w:val="002B1E3A"/>
    <w:rsid w:val="002B2152"/>
    <w:rsid w:val="002B3041"/>
    <w:rsid w:val="002D0F4F"/>
    <w:rsid w:val="003003E6"/>
    <w:rsid w:val="0031507F"/>
    <w:rsid w:val="00327C07"/>
    <w:rsid w:val="0035716C"/>
    <w:rsid w:val="0037761E"/>
    <w:rsid w:val="003924B4"/>
    <w:rsid w:val="003A5955"/>
    <w:rsid w:val="003B4808"/>
    <w:rsid w:val="003C3E63"/>
    <w:rsid w:val="003D595D"/>
    <w:rsid w:val="003D6891"/>
    <w:rsid w:val="00423909"/>
    <w:rsid w:val="00443A42"/>
    <w:rsid w:val="004443C1"/>
    <w:rsid w:val="00453791"/>
    <w:rsid w:val="004A3635"/>
    <w:rsid w:val="004A53DC"/>
    <w:rsid w:val="004E32AE"/>
    <w:rsid w:val="004F10C0"/>
    <w:rsid w:val="004F6A09"/>
    <w:rsid w:val="005043D6"/>
    <w:rsid w:val="005147AF"/>
    <w:rsid w:val="005165C1"/>
    <w:rsid w:val="00527371"/>
    <w:rsid w:val="00530B12"/>
    <w:rsid w:val="005419EE"/>
    <w:rsid w:val="0057245A"/>
    <w:rsid w:val="005A2075"/>
    <w:rsid w:val="005B2D86"/>
    <w:rsid w:val="005E20C3"/>
    <w:rsid w:val="005E39A8"/>
    <w:rsid w:val="005F02EF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40A4E"/>
    <w:rsid w:val="00747ED6"/>
    <w:rsid w:val="007656BB"/>
    <w:rsid w:val="007723FF"/>
    <w:rsid w:val="00782A23"/>
    <w:rsid w:val="00796C03"/>
    <w:rsid w:val="007C6F8B"/>
    <w:rsid w:val="007D1BE5"/>
    <w:rsid w:val="007D582C"/>
    <w:rsid w:val="007D6D4E"/>
    <w:rsid w:val="007F7045"/>
    <w:rsid w:val="00803810"/>
    <w:rsid w:val="00806BE6"/>
    <w:rsid w:val="0082351D"/>
    <w:rsid w:val="00826E77"/>
    <w:rsid w:val="008377A2"/>
    <w:rsid w:val="00853BC0"/>
    <w:rsid w:val="008614BA"/>
    <w:rsid w:val="00871280"/>
    <w:rsid w:val="008741C7"/>
    <w:rsid w:val="00896B02"/>
    <w:rsid w:val="008A44A4"/>
    <w:rsid w:val="008B1E6C"/>
    <w:rsid w:val="008D5806"/>
    <w:rsid w:val="00910D3E"/>
    <w:rsid w:val="00916988"/>
    <w:rsid w:val="009612A0"/>
    <w:rsid w:val="009D3694"/>
    <w:rsid w:val="009F3C9E"/>
    <w:rsid w:val="00A57BD3"/>
    <w:rsid w:val="00A57E91"/>
    <w:rsid w:val="00A75810"/>
    <w:rsid w:val="00A80BD8"/>
    <w:rsid w:val="00A847A9"/>
    <w:rsid w:val="00AB28C4"/>
    <w:rsid w:val="00AB45F5"/>
    <w:rsid w:val="00AD4D20"/>
    <w:rsid w:val="00AE5784"/>
    <w:rsid w:val="00B24A6A"/>
    <w:rsid w:val="00B253FE"/>
    <w:rsid w:val="00B27E18"/>
    <w:rsid w:val="00B34842"/>
    <w:rsid w:val="00B72330"/>
    <w:rsid w:val="00B87436"/>
    <w:rsid w:val="00B95F65"/>
    <w:rsid w:val="00BE762B"/>
    <w:rsid w:val="00BF0330"/>
    <w:rsid w:val="00BF4421"/>
    <w:rsid w:val="00C06437"/>
    <w:rsid w:val="00C14C0E"/>
    <w:rsid w:val="00C157F0"/>
    <w:rsid w:val="00C234B7"/>
    <w:rsid w:val="00C33FF8"/>
    <w:rsid w:val="00C52E26"/>
    <w:rsid w:val="00C71D4D"/>
    <w:rsid w:val="00C737D4"/>
    <w:rsid w:val="00C7474E"/>
    <w:rsid w:val="00C76C1A"/>
    <w:rsid w:val="00CC6646"/>
    <w:rsid w:val="00CF1AE9"/>
    <w:rsid w:val="00CF6C95"/>
    <w:rsid w:val="00D0306C"/>
    <w:rsid w:val="00D2572D"/>
    <w:rsid w:val="00D76F13"/>
    <w:rsid w:val="00D86263"/>
    <w:rsid w:val="00DC5DC1"/>
    <w:rsid w:val="00DD1FFA"/>
    <w:rsid w:val="00DD5EF6"/>
    <w:rsid w:val="00DD680C"/>
    <w:rsid w:val="00DE224D"/>
    <w:rsid w:val="00DF555B"/>
    <w:rsid w:val="00DF6768"/>
    <w:rsid w:val="00E12E8B"/>
    <w:rsid w:val="00E247F4"/>
    <w:rsid w:val="00E25799"/>
    <w:rsid w:val="00E411D1"/>
    <w:rsid w:val="00E6480C"/>
    <w:rsid w:val="00E965FE"/>
    <w:rsid w:val="00EA6662"/>
    <w:rsid w:val="00EC4533"/>
    <w:rsid w:val="00EC5736"/>
    <w:rsid w:val="00EF053A"/>
    <w:rsid w:val="00EF3C0A"/>
    <w:rsid w:val="00F05F3D"/>
    <w:rsid w:val="00F078A7"/>
    <w:rsid w:val="00F56982"/>
    <w:rsid w:val="00F63A2B"/>
    <w:rsid w:val="00F84355"/>
    <w:rsid w:val="00F97B83"/>
    <w:rsid w:val="00FA22F0"/>
    <w:rsid w:val="00FA4D7B"/>
    <w:rsid w:val="00FF017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/>
    <o:shapelayout v:ext="edit">
      <o:idmap v:ext="edit" data="1"/>
    </o:shapelayout>
  </w:shapeDefaults>
  <w:decimalSymbol w:val="."/>
  <w:listSeparator w:val=","/>
  <w15:docId w15:val="{4A8FED9F-44E7-4D2F-8F3C-18F66A0FF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121B"/>
    <w:rPr>
      <w:rFonts w:ascii="Times New Roman" w:hAnsi="Times New Roman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basedOn w:val="Normal"/>
    <w:link w:val="BodyTextChar"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  <w:jc w:val="left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</w:style>
  <w:style w:type="paragraph" w:customStyle="1" w:styleId="HeadA">
    <w:name w:val="Head A"/>
    <w:basedOn w:val="Normal"/>
    <w:next w:val="BalloonText"/>
    <w:qFormat/>
    <w:rsid w:val="0026121B"/>
    <w:pPr>
      <w:spacing w:before="240" w:after="240"/>
      <w:ind w:left="1134" w:hanging="1134"/>
    </w:pPr>
    <w:rPr>
      <w:rFonts w:ascii="Arial" w:hAnsi="Arial"/>
      <w:b/>
      <w:caps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26121B"/>
    <w:pPr>
      <w:numPr>
        <w:numId w:val="1"/>
      </w:numPr>
      <w:tabs>
        <w:tab w:val="clear" w:pos="360"/>
      </w:tabs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basedOn w:val="DefaultParagraphFont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basedOn w:val="DefaultParagraphFont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basedOn w:val="DefaultParagraphFont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26121B"/>
    <w:rPr>
      <w:rFonts w:ascii="Times New Roman" w:hAnsi="Times New Roman"/>
    </w:rPr>
  </w:style>
  <w:style w:type="paragraph" w:customStyle="1" w:styleId="Tablelabel">
    <w:name w:val="Table label"/>
    <w:basedOn w:val="Normal"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basedOn w:val="DefaultParagraphFont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basedOn w:val="DefaultParagraphFont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Planning%20Systems\Amendment%20Development\Templates\Format%20Clause%20template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FAA4B-20F8-4EC7-AC7A-906D15150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</Template>
  <TotalTime>3</TotalTime>
  <Pages>1</Pages>
  <Words>58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subject/>
  <dc:creator>vicymyn</dc:creator>
  <cp:keywords/>
  <cp:lastModifiedBy>Nicholas Power</cp:lastModifiedBy>
  <cp:revision>5</cp:revision>
  <cp:lastPrinted>2015-11-17T05:12:00Z</cp:lastPrinted>
  <dcterms:created xsi:type="dcterms:W3CDTF">2018-04-24T04:15:00Z</dcterms:created>
  <dcterms:modified xsi:type="dcterms:W3CDTF">2018-09-26T01:13:00Z</dcterms:modified>
</cp:coreProperties>
</file>