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F3783" w14:textId="77777777" w:rsidR="00A7063D" w:rsidRPr="0074579E" w:rsidRDefault="00553EDF" w:rsidP="0074579E">
      <w:pPr>
        <w:pStyle w:val="HeadA"/>
      </w:pPr>
      <w:r w:rsidRPr="0074579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79262ACF" wp14:editId="48452FA6">
                <wp:simplePos x="0" y="0"/>
                <wp:positionH relativeFrom="column">
                  <wp:posOffset>-88097</wp:posOffset>
                </wp:positionH>
                <wp:positionV relativeFrom="paragraph">
                  <wp:posOffset>109497</wp:posOffset>
                </wp:positionV>
                <wp:extent cx="640080" cy="431320"/>
                <wp:effectExtent l="0" t="0" r="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43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6B9F7" w14:textId="77777777" w:rsidR="00103056" w:rsidRDefault="00103056" w:rsidP="00103056">
                            <w:pPr>
                              <w:pStyle w:val="BodyText2"/>
                              <w:rPr>
                                <w:rFonts w:cs="Arial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Cs w:val="12"/>
                              </w:rPr>
                              <w:t>31/07/2018</w:t>
                            </w:r>
                          </w:p>
                          <w:p w14:paraId="0398FC2C" w14:textId="77777777" w:rsidR="00103056" w:rsidRDefault="00103056" w:rsidP="00103056">
                            <w:pPr>
                              <w:pStyle w:val="BodyText2"/>
                              <w:rPr>
                                <w:ins w:id="0" w:author="Dana Kushnir" w:date="2018-08-06T14:38:00Z"/>
                                <w:rFonts w:cs="Arial"/>
                                <w:szCs w:val="12"/>
                              </w:rPr>
                            </w:pPr>
                            <w:del w:id="1" w:author="Dana Kushnir" w:date="2018-08-06T14:38:00Z">
                              <w:r w:rsidDel="00DE67D3">
                                <w:rPr>
                                  <w:rFonts w:cs="Arial"/>
                                  <w:szCs w:val="12"/>
                                </w:rPr>
                                <w:delText>VC148</w:delText>
                              </w:r>
                            </w:del>
                          </w:p>
                          <w:p w14:paraId="1F0EC362" w14:textId="77777777" w:rsidR="00DE67D3" w:rsidRDefault="00DE67D3" w:rsidP="00103056">
                            <w:pPr>
                              <w:pStyle w:val="BodyText2"/>
                              <w:rPr>
                                <w:rFonts w:cs="Arial"/>
                                <w:szCs w:val="16"/>
                              </w:rPr>
                            </w:pPr>
                            <w:ins w:id="2" w:author="Dana Kushnir" w:date="2018-08-06T14:38:00Z">
                              <w:r>
                                <w:rPr>
                                  <w:rFonts w:cs="Arial"/>
                                  <w:szCs w:val="12"/>
                                </w:rPr>
                                <w:t>Proposed C155</w:t>
                              </w:r>
                              <w:r>
                                <w:rPr>
                                  <w:rFonts w:cs="Arial"/>
                                  <w:szCs w:val="12"/>
                                </w:rPr>
                                <w:br/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4144F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95pt;margin-top:8.6pt;width:50.4pt;height:33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BxtQIAALg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QgjQTug6JGNBt3JEUW2O0OvU3B66MHNjHAMLLtKdX8vy28aCblqqNiyW6Xk0DBaQXahvelfXJ1w&#10;tAXZDB9lBWHozkgHNNaqs62DZiBAB5aeTszYVEo4nJMgiMFSgolch9eRY86n6fFyr7R5z2SH7CLD&#10;Coh34HR/r41NhqZHFxtLyIK3rSO/Fc8OwHE6gdBw1dpsEo7Ln0mQrON1TDwSzdceCfLcuy1WxJsX&#10;4WKWX+erVR7+snFDkja8qpiwYY66Csmf8XZQ+KSIk7K0bHll4WxKWm03q1ahPQVdF+5zLQfL2c1/&#10;noZrAtTyoqQwIsFdlHjFPF54pCAzL1kEsReEyV0yD0hC8uJ5SfdcsH8vCQ0ZTmbRbNLSOekXtQXu&#10;e10bTTtuYHK0vMtwfHKiqVXgWlSOWkN5O60vWmHTP7cC6D4S7fRqJTqJ1YybEVCsiDeyegLlKgnK&#10;AhHCuINFI9UPjAYYHRnW33dUMYzaDwLUn4SE2FnjNmS2ALEidWnZXFqoKAEqwwajabky03za9Ypv&#10;G4g0vTchb+HF1Nyp+ZzV4Z3BeHBFHUaZnT+Xe+d1HrjL3wAAAP//AwBQSwMEFAAGAAgAAAAhAHrD&#10;3/3cAAAACAEAAA8AAABkcnMvZG93bnJldi54bWxMj81OwzAQhO9IvIO1SNxaO4WWNsSpEIgriPIj&#10;cdvG2yQiXkex24S3ZznBaTWaT7MzxXbynTrRENvAFrK5AUVcBddybeHt9XG2BhUTssMuMFn4pgjb&#10;8vyswNyFkV/otEu1khCOOVpoUupzrWPVkMc4Dz2xeIcweEwih1q7AUcJ951eGLPSHluWDw32dN9Q&#10;9bU7egvvT4fPj2vzXD/4ZT+GyWj2G23t5cV0dwsq0ZT+YPitL9WhlE77cGQXVWdhll1tBBXjZgFK&#10;gPVK9F7uMgNdFvr/gPIHAAD//wMAUEsBAi0AFAAGAAgAAAAhALaDOJL+AAAA4QEAABMAAAAAAAAA&#10;AAAAAAAAAAAAAFtDb250ZW50X1R5cGVzXS54bWxQSwECLQAUAAYACAAAACEAOP0h/9YAAACUAQAA&#10;CwAAAAAAAAAAAAAAAAAvAQAAX3JlbHMvLnJlbHNQSwECLQAUAAYACAAAACEAhpmQcbUCAAC4BQAA&#10;DgAAAAAAAAAAAAAAAAAuAgAAZHJzL2Uyb0RvYy54bWxQSwECLQAUAAYACAAAACEAesPf/dwAAAAI&#10;AQAADwAAAAAAAAAAAAAAAAAPBQAAZHJzL2Rvd25yZXYueG1sUEsFBgAAAAAEAAQA8wAAABgGAAAA&#10;AA==&#10;" o:allowincell="f" filled="f" stroked="f">
                <v:textbox>
                  <w:txbxContent>
                    <w:p w:rsidR="00103056" w:rsidRDefault="00103056" w:rsidP="00103056">
                      <w:pPr>
                        <w:pStyle w:val="BodyText2"/>
                        <w:rPr>
                          <w:rFonts w:cs="Arial"/>
                          <w:szCs w:val="12"/>
                        </w:rPr>
                      </w:pPr>
                      <w:r>
                        <w:rPr>
                          <w:rFonts w:cs="Arial"/>
                          <w:szCs w:val="12"/>
                        </w:rPr>
                        <w:t>31/07/2018</w:t>
                      </w:r>
                    </w:p>
                    <w:p w:rsidR="00103056" w:rsidRDefault="00103056" w:rsidP="00103056">
                      <w:pPr>
                        <w:pStyle w:val="BodyText2"/>
                        <w:rPr>
                          <w:ins w:id="3" w:author="Dana Kushnir" w:date="2018-08-06T14:38:00Z"/>
                          <w:rFonts w:cs="Arial"/>
                          <w:szCs w:val="12"/>
                        </w:rPr>
                      </w:pPr>
                      <w:del w:id="4" w:author="Dana Kushnir" w:date="2018-08-06T14:38:00Z">
                        <w:r w:rsidDel="00DE67D3">
                          <w:rPr>
                            <w:rFonts w:cs="Arial"/>
                            <w:szCs w:val="12"/>
                          </w:rPr>
                          <w:delText>VC148</w:delText>
                        </w:r>
                      </w:del>
                    </w:p>
                    <w:p w:rsidR="00DE67D3" w:rsidRDefault="00DE67D3" w:rsidP="00103056">
                      <w:pPr>
                        <w:pStyle w:val="BodyText2"/>
                        <w:rPr>
                          <w:rFonts w:cs="Arial"/>
                          <w:szCs w:val="16"/>
                        </w:rPr>
                      </w:pPr>
                      <w:ins w:id="5" w:author="Dana Kushnir" w:date="2018-08-06T14:38:00Z">
                        <w:r>
                          <w:rPr>
                            <w:rFonts w:cs="Arial"/>
                            <w:szCs w:val="12"/>
                          </w:rPr>
                          <w:t>Proposed C155</w:t>
                        </w:r>
                        <w:r>
                          <w:rPr>
                            <w:rFonts w:cs="Arial"/>
                            <w:szCs w:val="12"/>
                          </w:rPr>
                          <w:br/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A825EB" w:rsidRPr="0074579E">
        <w:tab/>
        <w:t xml:space="preserve">SCHEDULE TO CLAUSE </w:t>
      </w:r>
      <w:r w:rsidR="00A7063D" w:rsidRPr="0074579E">
        <w:t>53.01 PUBLIC OPEN SPACE CONTRIBUTION AND SUBDIVISION</w:t>
      </w:r>
    </w:p>
    <w:p w14:paraId="75516C63" w14:textId="77777777" w:rsidR="00A825EB" w:rsidRPr="0074579E" w:rsidRDefault="0074579E" w:rsidP="0074579E">
      <w:pPr>
        <w:pStyle w:val="HeadC"/>
      </w:pPr>
      <w:r w:rsidRPr="0074579E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41D53D" wp14:editId="759E4825">
                <wp:simplePos x="0" y="0"/>
                <wp:positionH relativeFrom="column">
                  <wp:posOffset>-70844</wp:posOffset>
                </wp:positionH>
                <wp:positionV relativeFrom="paragraph">
                  <wp:posOffset>156247</wp:posOffset>
                </wp:positionV>
                <wp:extent cx="664234" cy="457200"/>
                <wp:effectExtent l="0" t="0" r="2540" b="0"/>
                <wp:wrapNone/>
                <wp:docPr id="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34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0FBD3" w14:textId="77777777" w:rsidR="00103056" w:rsidRDefault="00103056" w:rsidP="00103056">
                            <w:pPr>
                              <w:pStyle w:val="BodyText2"/>
                              <w:rPr>
                                <w:rFonts w:cs="Arial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Cs w:val="12"/>
                              </w:rPr>
                              <w:t>31/07/2018</w:t>
                            </w:r>
                          </w:p>
                          <w:p w14:paraId="3429AA91" w14:textId="77777777" w:rsidR="00103056" w:rsidRDefault="00103056" w:rsidP="00103056">
                            <w:pPr>
                              <w:pStyle w:val="BodyText2"/>
                              <w:rPr>
                                <w:ins w:id="3" w:author="Dana Kushnir" w:date="2018-08-06T14:38:00Z"/>
                                <w:rFonts w:cs="Arial"/>
                                <w:szCs w:val="12"/>
                              </w:rPr>
                            </w:pPr>
                            <w:del w:id="4" w:author="Dana Kushnir" w:date="2018-08-06T14:38:00Z">
                              <w:r w:rsidDel="00DE67D3">
                                <w:rPr>
                                  <w:rFonts w:cs="Arial"/>
                                  <w:szCs w:val="12"/>
                                </w:rPr>
                                <w:delText>VC148</w:delText>
                              </w:r>
                            </w:del>
                          </w:p>
                          <w:p w14:paraId="3D813925" w14:textId="77777777" w:rsidR="00DE67D3" w:rsidRDefault="00DE67D3" w:rsidP="00103056">
                            <w:pPr>
                              <w:pStyle w:val="BodyText2"/>
                              <w:rPr>
                                <w:rFonts w:cs="Arial"/>
                                <w:szCs w:val="16"/>
                              </w:rPr>
                            </w:pPr>
                            <w:ins w:id="5" w:author="Dana Kushnir" w:date="2018-08-06T14:38:00Z">
                              <w:r>
                                <w:rPr>
                                  <w:rFonts w:cs="Arial"/>
                                  <w:szCs w:val="12"/>
                                </w:rPr>
                                <w:t>Proposed C155</w:t>
                              </w:r>
                              <w:r>
                                <w:rPr>
                                  <w:rFonts w:cs="Arial"/>
                                  <w:szCs w:val="12"/>
                                </w:rPr>
                                <w:br/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D8CF21" id="Text Box 65" o:spid="_x0000_s1027" type="#_x0000_t202" style="position:absolute;left:0;text-align:left;margin-left:-5.6pt;margin-top:12.3pt;width:52.3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u/hAIAABYFAAAOAAAAZHJzL2Uyb0RvYy54bWysVNuO2yAQfa/Uf0C8Z22nTja24qw22aaq&#10;tL1Iu/0AAjhGxUCBxN5W/fcOOMm6l4eqqh9sLsPhzJwzXt70rURHbp3QqsLZVYoRV1QzofYV/vS4&#10;nSwwcp4oRqRWvMJP3OGb1csXy86UfKobLRm3CECUKztT4cZ7UyaJow1vibvShivYrLVtiYep3SfM&#10;kg7QW5lM03SedNoyYzXlzsHq3bCJVxG/rjn1H+racY9khYGbj28b37vwTlZLUu4tMY2gJxrkH1i0&#10;RCi49AJ1RzxBByt+g2oFtdrp2l9R3Sa6rgXlMQfIJkt/yeahIYbHXKA4zlzK5P4fLH1//GiRYKAd&#10;Roq0INEj7z1a6x7NZ6E8nXElRD0YiPM9rIfQkKoz95p+dkjpTUPUnt9aq7uGEwb0snAyGR0dcFwA&#10;2XXvNIN7yMHrCNTXtg2AUA0E6CDT00WawIXC4nyeT1/lGFHYymfXIH28gZTnw8Y6/4brFoVBhS0o&#10;H8HJ8d75QIaU55BIXkvBtkLKOLH73UZadCTgkm18TuhuHCZVCFY6HBsQhxXgCHeEvcA2qv6tyKZ5&#10;up4Wk+18cT3Jt/lsUlyni0maFetinuZFfrf9HghmedkIxri6F4qfHZjlf6fwqRcG70QPoq7CxWw6&#10;GxQas3fjJNP4/CnJVnhoSCnaCi8uQaQMur5WDNImpSdCDuPkZ/qxylCD8zdWJbogCD9YwPe7/uQ3&#10;AAsO2Wn2BLawGmQD7eFnAoNG268YddCYFXZfDsRyjORbBdYqsjwPnRwn0QoY2fHObrxDFAWoCnuM&#10;huHGD91/MFbsG7hpMLPSt2DHWkSrPLM6mRiaL+Z0+lGE7h7PY9Tz72z1AwAA//8DAFBLAwQUAAYA&#10;CAAAACEAk2bO8N4AAAAIAQAADwAAAGRycy9kb3ducmV2LnhtbEyPwU6DQBCG7ya+w2aaeDHtAuLW&#10;IkujJppeW/sAA2yBlJ0l7LbQt3c86WkymS//fH++nW0vrmb0nSMN8SoCYahydUeNhuP35/IFhA9I&#10;NfaOjIab8bAt7u9yzGo30d5cD6ERHEI+Qw1tCEMmpa9aY9Gv3GCIbyc3Wgy8jo2sR5w43PYyiSIl&#10;LXbEH1oczEdrqvPhYjWcdtPj82Yqv8JxvU/VO3br0t20fljMb68ggpnDHwy/+qwOBTuV7kK1F72G&#10;ZRwnjGpIUgWCgc1TCqLkqRTIIpf/CxQ/AAAA//8DAFBLAQItABQABgAIAAAAIQC2gziS/gAAAOEB&#10;AAATAAAAAAAAAAAAAAAAAAAAAABbQ29udGVudF9UeXBlc10ueG1sUEsBAi0AFAAGAAgAAAAhADj9&#10;If/WAAAAlAEAAAsAAAAAAAAAAAAAAAAALwEAAF9yZWxzLy5yZWxzUEsBAi0AFAAGAAgAAAAhABlK&#10;C7+EAgAAFgUAAA4AAAAAAAAAAAAAAAAALgIAAGRycy9lMm9Eb2MueG1sUEsBAi0AFAAGAAgAAAAh&#10;AJNmzvDeAAAACAEAAA8AAAAAAAAAAAAAAAAA3gQAAGRycy9kb3ducmV2LnhtbFBLBQYAAAAABAAE&#10;APMAAADpBQAAAAA=&#10;" stroked="f">
                <v:textbox>
                  <w:txbxContent>
                    <w:p w:rsidR="00103056" w:rsidRDefault="00103056" w:rsidP="00103056">
                      <w:pPr>
                        <w:pStyle w:val="BodyText2"/>
                        <w:rPr>
                          <w:rFonts w:cs="Arial"/>
                          <w:szCs w:val="12"/>
                        </w:rPr>
                      </w:pPr>
                      <w:r>
                        <w:rPr>
                          <w:rFonts w:cs="Arial"/>
                          <w:szCs w:val="12"/>
                        </w:rPr>
                        <w:t>31/07/2018</w:t>
                      </w:r>
                    </w:p>
                    <w:p w:rsidR="00103056" w:rsidRDefault="00103056" w:rsidP="00103056">
                      <w:pPr>
                        <w:pStyle w:val="BodyText2"/>
                        <w:rPr>
                          <w:ins w:id="9" w:author="Dana Kushnir" w:date="2018-08-06T14:38:00Z"/>
                          <w:rFonts w:cs="Arial"/>
                          <w:szCs w:val="12"/>
                        </w:rPr>
                      </w:pPr>
                      <w:del w:id="10" w:author="Dana Kushnir" w:date="2018-08-06T14:38:00Z">
                        <w:r w:rsidDel="00DE67D3">
                          <w:rPr>
                            <w:rFonts w:cs="Arial"/>
                            <w:szCs w:val="12"/>
                          </w:rPr>
                          <w:delText>VC148</w:delText>
                        </w:r>
                      </w:del>
                    </w:p>
                    <w:p w:rsidR="00DE67D3" w:rsidRDefault="00DE67D3" w:rsidP="00103056">
                      <w:pPr>
                        <w:pStyle w:val="BodyText2"/>
                        <w:rPr>
                          <w:rFonts w:cs="Arial"/>
                          <w:szCs w:val="16"/>
                        </w:rPr>
                      </w:pPr>
                      <w:ins w:id="11" w:author="Dana Kushnir" w:date="2018-08-06T14:38:00Z">
                        <w:r>
                          <w:rPr>
                            <w:rFonts w:cs="Arial"/>
                            <w:szCs w:val="12"/>
                          </w:rPr>
                          <w:t>Proposed C155</w:t>
                        </w:r>
                        <w:r>
                          <w:rPr>
                            <w:rFonts w:cs="Arial"/>
                            <w:szCs w:val="12"/>
                          </w:rPr>
                          <w:br/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A7063D" w:rsidRPr="0074579E">
        <w:t>1.0</w:t>
      </w:r>
      <w:r w:rsidR="00A7063D" w:rsidRPr="0074579E">
        <w:tab/>
        <w:t>Subdivision and public open space contribution</w:t>
      </w:r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4678"/>
        <w:gridCol w:w="2552"/>
      </w:tblGrid>
      <w:tr w:rsidR="00A825EB" w14:paraId="50028094" w14:textId="77777777">
        <w:trPr>
          <w:cantSplit/>
        </w:trPr>
        <w:tc>
          <w:tcPr>
            <w:tcW w:w="4678" w:type="dxa"/>
            <w:tcBorders>
              <w:top w:val="nil"/>
              <w:bottom w:val="nil"/>
            </w:tcBorders>
            <w:shd w:val="solid" w:color="auto" w:fill="auto"/>
          </w:tcPr>
          <w:p w14:paraId="4FB7FCF6" w14:textId="77777777" w:rsidR="00A825EB" w:rsidRPr="0074579E" w:rsidRDefault="00A825EB" w:rsidP="0074579E">
            <w:pPr>
              <w:pStyle w:val="Tablelabel"/>
            </w:pPr>
            <w:r w:rsidRPr="0074579E">
              <w:t>Type or location of subdivision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solid" w:color="auto" w:fill="auto"/>
          </w:tcPr>
          <w:p w14:paraId="607051E4" w14:textId="77777777" w:rsidR="00A825EB" w:rsidRPr="0074579E" w:rsidRDefault="00A825EB" w:rsidP="0074579E">
            <w:pPr>
              <w:pStyle w:val="Tablelabel"/>
            </w:pPr>
            <w:r w:rsidRPr="0074579E">
              <w:t>Amount of contribution for public open space</w:t>
            </w:r>
          </w:p>
        </w:tc>
      </w:tr>
      <w:tr w:rsidR="00A825EB" w14:paraId="134A644B" w14:textId="77777777">
        <w:trPr>
          <w:cantSplit/>
        </w:trPr>
        <w:tc>
          <w:tcPr>
            <w:tcW w:w="4678" w:type="dxa"/>
          </w:tcPr>
          <w:p w14:paraId="0B0B8510" w14:textId="1B38181F" w:rsidR="00A825EB" w:rsidRPr="0074579E" w:rsidRDefault="00DE67D3" w:rsidP="003675A4">
            <w:pPr>
              <w:pStyle w:val="Tabletext1"/>
            </w:pPr>
            <w:r>
              <w:t xml:space="preserve">All subdivision with the exception of the area known as the Caulfield Village as delineated in the Caulfield Mixed Use Area Incorporated Plan February 2014 </w:t>
            </w:r>
            <w:ins w:id="6" w:author="Dana Kushnir" w:date="2018-08-06T14:37:00Z">
              <w:r>
                <w:t xml:space="preserve">and the area known as East Village as </w:t>
              </w:r>
            </w:ins>
            <w:ins w:id="7" w:author="Nicholas Power" w:date="2018-09-27T15:43:00Z">
              <w:r w:rsidR="00BA74D3">
                <w:t>shown</w:t>
              </w:r>
            </w:ins>
            <w:ins w:id="8" w:author="Dana Kushnir" w:date="2018-08-06T14:37:00Z">
              <w:r>
                <w:t xml:space="preserve"> </w:t>
              </w:r>
            </w:ins>
            <w:ins w:id="9" w:author="Nicholas Power" w:date="2018-09-27T15:43:00Z">
              <w:r w:rsidR="00BA74D3">
                <w:t>on Plan 1 of</w:t>
              </w:r>
            </w:ins>
            <w:ins w:id="10" w:author="Dana Kushnir" w:date="2018-08-06T14:37:00Z">
              <w:r>
                <w:t xml:space="preserve"> the East Village Comprehensive Development Plan</w:t>
              </w:r>
            </w:ins>
            <w:ins w:id="11" w:author="Nicholas Power" w:date="2018-09-27T15:35:00Z">
              <w:r w:rsidR="00651107">
                <w:t xml:space="preserve">, </w:t>
              </w:r>
              <w:del w:id="12" w:author="LAN User" w:date="2018-10-16T11:32:00Z">
                <w:r w:rsidR="00651107" w:rsidDel="003675A4">
                  <w:delText>September</w:delText>
                </w:r>
              </w:del>
            </w:ins>
            <w:ins w:id="13" w:author="LAN User" w:date="2018-10-16T11:32:00Z">
              <w:r w:rsidR="003675A4">
                <w:t xml:space="preserve">October </w:t>
              </w:r>
            </w:ins>
            <w:ins w:id="14" w:author="Dana Kushnir" w:date="2018-08-06T14:37:00Z">
              <w:r>
                <w:t xml:space="preserve"> 2018. </w:t>
              </w:r>
            </w:ins>
          </w:p>
        </w:tc>
        <w:tc>
          <w:tcPr>
            <w:tcW w:w="2552" w:type="dxa"/>
          </w:tcPr>
          <w:p w14:paraId="53FC5B60" w14:textId="77777777" w:rsidR="00A825EB" w:rsidRPr="0074579E" w:rsidRDefault="00DE67D3" w:rsidP="0074579E">
            <w:pPr>
              <w:pStyle w:val="Tabletext1"/>
            </w:pPr>
            <w:r>
              <w:t>5.7%</w:t>
            </w:r>
          </w:p>
        </w:tc>
      </w:tr>
      <w:tr w:rsidR="00651107" w14:paraId="6DAB95E3" w14:textId="77777777">
        <w:trPr>
          <w:cantSplit/>
          <w:ins w:id="15" w:author="Nicholas Power" w:date="2018-09-27T15:31:00Z"/>
        </w:trPr>
        <w:tc>
          <w:tcPr>
            <w:tcW w:w="4678" w:type="dxa"/>
          </w:tcPr>
          <w:p w14:paraId="7D6994E9" w14:textId="4A7E2B28" w:rsidR="00651107" w:rsidRDefault="00651107" w:rsidP="003675A4">
            <w:pPr>
              <w:pStyle w:val="Tabletext1"/>
              <w:rPr>
                <w:ins w:id="16" w:author="Nicholas Power" w:date="2018-09-27T15:31:00Z"/>
              </w:rPr>
            </w:pPr>
            <w:ins w:id="17" w:author="Nicholas Power" w:date="2018-09-27T15:31:00Z">
              <w:r>
                <w:t xml:space="preserve">All </w:t>
              </w:r>
            </w:ins>
            <w:ins w:id="18" w:author="Nicholas Power" w:date="2018-09-27T15:37:00Z">
              <w:r>
                <w:t xml:space="preserve">land </w:t>
              </w:r>
            </w:ins>
            <w:ins w:id="19" w:author="Nicholas Power" w:date="2018-09-27T15:39:00Z">
              <w:r>
                <w:t>shown as</w:t>
              </w:r>
            </w:ins>
            <w:ins w:id="20" w:author="Nicholas Power" w:date="2018-09-27T15:31:00Z">
              <w:r w:rsidRPr="00651107">
                <w:t xml:space="preserve"> Commercial North sub precinct, Commercial west sub precinct and Commercial north (su</w:t>
              </w:r>
              <w:r>
                <w:t xml:space="preserve">bject to drainage control) sub-precinct </w:t>
              </w:r>
            </w:ins>
            <w:ins w:id="21" w:author="Nicholas Power" w:date="2018-09-27T15:39:00Z">
              <w:r>
                <w:t xml:space="preserve">on </w:t>
              </w:r>
            </w:ins>
            <w:ins w:id="22" w:author="Nicholas Power" w:date="2018-09-27T15:31:00Z">
              <w:r>
                <w:t xml:space="preserve">Plan 1 of the incorporated East Village Comprehensive Development Plan, </w:t>
              </w:r>
              <w:del w:id="23" w:author="LAN User" w:date="2018-10-16T11:32:00Z">
                <w:r w:rsidDel="003675A4">
                  <w:delText>September</w:delText>
                </w:r>
              </w:del>
            </w:ins>
            <w:ins w:id="24" w:author="LAN User" w:date="2018-10-16T11:32:00Z">
              <w:r w:rsidR="003675A4">
                <w:t>October</w:t>
              </w:r>
            </w:ins>
            <w:ins w:id="25" w:author="Nicholas Power" w:date="2018-09-27T15:31:00Z">
              <w:r>
                <w:t xml:space="preserve"> 2018</w:t>
              </w:r>
              <w:r w:rsidRPr="00651107">
                <w:t xml:space="preserve"> </w:t>
              </w:r>
            </w:ins>
          </w:p>
        </w:tc>
        <w:tc>
          <w:tcPr>
            <w:tcW w:w="2552" w:type="dxa"/>
          </w:tcPr>
          <w:p w14:paraId="5682A973" w14:textId="4A2042F6" w:rsidR="00651107" w:rsidRDefault="00651107" w:rsidP="0074579E">
            <w:pPr>
              <w:pStyle w:val="Tabletext1"/>
              <w:rPr>
                <w:ins w:id="26" w:author="Nicholas Power" w:date="2018-09-27T15:31:00Z"/>
              </w:rPr>
            </w:pPr>
            <w:ins w:id="27" w:author="Nicholas Power" w:date="2018-09-27T15:33:00Z">
              <w:r>
                <w:t>5.7%</w:t>
              </w:r>
            </w:ins>
          </w:p>
        </w:tc>
      </w:tr>
      <w:tr w:rsidR="00DE67D3" w14:paraId="776370AE" w14:textId="77777777">
        <w:trPr>
          <w:cantSplit/>
          <w:ins w:id="28" w:author="Dana Kushnir" w:date="2018-08-06T14:37:00Z"/>
        </w:trPr>
        <w:tc>
          <w:tcPr>
            <w:tcW w:w="4678" w:type="dxa"/>
          </w:tcPr>
          <w:p w14:paraId="27F652BC" w14:textId="59DBC8DF" w:rsidR="00651107" w:rsidRDefault="00DE67D3" w:rsidP="003675A4">
            <w:pPr>
              <w:pStyle w:val="Tabletext1"/>
              <w:rPr>
                <w:ins w:id="29" w:author="Dana Kushnir" w:date="2018-08-06T14:37:00Z"/>
              </w:rPr>
            </w:pPr>
            <w:ins w:id="30" w:author="Dana Kushnir" w:date="2018-08-06T14:37:00Z">
              <w:r>
                <w:t xml:space="preserve">All </w:t>
              </w:r>
            </w:ins>
            <w:ins w:id="31" w:author="Nicholas Power" w:date="2018-09-27T15:37:00Z">
              <w:r w:rsidR="00651107">
                <w:t xml:space="preserve">land </w:t>
              </w:r>
            </w:ins>
            <w:ins w:id="32" w:author="Nicholas Power" w:date="2018-09-27T15:38:00Z">
              <w:r w:rsidR="00651107" w:rsidRPr="00651107">
                <w:t xml:space="preserve">shown on Plan 1 of the incorporated East Village Comprehensive Development Plan, </w:t>
              </w:r>
              <w:del w:id="33" w:author="LAN User" w:date="2018-10-16T11:32:00Z">
                <w:r w:rsidR="00651107" w:rsidRPr="00651107" w:rsidDel="003675A4">
                  <w:delText xml:space="preserve">September </w:delText>
                </w:r>
              </w:del>
            </w:ins>
            <w:ins w:id="34" w:author="LAN User" w:date="2018-10-16T11:32:00Z">
              <w:r w:rsidR="003675A4">
                <w:t xml:space="preserve">October </w:t>
              </w:r>
            </w:ins>
            <w:bookmarkStart w:id="35" w:name="_GoBack"/>
            <w:bookmarkEnd w:id="35"/>
            <w:ins w:id="36" w:author="Nicholas Power" w:date="2018-09-27T15:38:00Z">
              <w:r w:rsidR="00651107" w:rsidRPr="00651107">
                <w:t>2018</w:t>
              </w:r>
              <w:r w:rsidR="00651107">
                <w:t xml:space="preserve"> other than </w:t>
              </w:r>
            </w:ins>
            <w:ins w:id="37" w:author="Nicholas Power" w:date="2018-09-27T15:39:00Z">
              <w:r w:rsidR="00651107">
                <w:t xml:space="preserve">land shown as </w:t>
              </w:r>
            </w:ins>
            <w:ins w:id="38" w:author="Nicholas Power" w:date="2018-09-27T15:40:00Z">
              <w:r w:rsidR="00651107" w:rsidRPr="00651107">
                <w:t>Commercial North sub precinct, Commercial west sub precinct and Commercial north (subject to drainage control) sub-precinct</w:t>
              </w:r>
            </w:ins>
          </w:p>
        </w:tc>
        <w:tc>
          <w:tcPr>
            <w:tcW w:w="2552" w:type="dxa"/>
          </w:tcPr>
          <w:p w14:paraId="2FD0C6B2" w14:textId="03485FE0" w:rsidR="00DE67D3" w:rsidRDefault="00DE67D3" w:rsidP="0074579E">
            <w:pPr>
              <w:pStyle w:val="Tabletext1"/>
              <w:rPr>
                <w:ins w:id="39" w:author="Dana Kushnir" w:date="2018-08-06T14:37:00Z"/>
              </w:rPr>
            </w:pPr>
            <w:ins w:id="40" w:author="Dana Kushnir" w:date="2018-08-06T14:38:00Z">
              <w:r>
                <w:t>1</w:t>
              </w:r>
            </w:ins>
            <w:ins w:id="41" w:author="Nicholas Power" w:date="2018-09-27T15:32:00Z">
              <w:r w:rsidR="00651107">
                <w:t>1.4</w:t>
              </w:r>
            </w:ins>
            <w:ins w:id="42" w:author="Dana Kushnir" w:date="2018-08-06T14:38:00Z">
              <w:r>
                <w:t>%</w:t>
              </w:r>
            </w:ins>
          </w:p>
        </w:tc>
      </w:tr>
    </w:tbl>
    <w:p w14:paraId="3CE6B122" w14:textId="77777777" w:rsidR="00A825EB" w:rsidRDefault="00A825EB" w:rsidP="0074579E">
      <w:pPr>
        <w:pStyle w:val="Bodytext10"/>
      </w:pPr>
    </w:p>
    <w:sectPr w:rsidR="00A825EB">
      <w:headerReference w:type="default" r:id="rId8"/>
      <w:footerReference w:type="default" r:id="rId9"/>
      <w:pgSz w:w="11901" w:h="16840"/>
      <w:pgMar w:top="1417" w:right="1701" w:bottom="1701" w:left="1701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61981" w14:textId="77777777" w:rsidR="00943F42" w:rsidRDefault="00943F42">
      <w:r>
        <w:separator/>
      </w:r>
    </w:p>
  </w:endnote>
  <w:endnote w:type="continuationSeparator" w:id="0">
    <w:p w14:paraId="06B593FC" w14:textId="77777777" w:rsidR="00943F42" w:rsidRDefault="00943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" w:fontKey="{76C1DF40-18D9-4411-A621-9382320D9503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5E442A1-50C8-496D-B886-E89C04094E31}"/>
    <w:embedBold r:id="rId3" w:fontKey="{05BE3879-FC49-4479-AF59-4C50FF69CA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F3CC86B-5055-43DB-B8F9-BD4867D836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A6BDDD-2AB5-4ACE-A5EB-5CF2E6B046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2E21DB4-AC5C-45BB-AF0A-4DD799342D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6224F" w14:textId="77777777" w:rsidR="00A825EB" w:rsidRDefault="00A825EB">
    <w:pPr>
      <w:pStyle w:val="Footer"/>
    </w:pPr>
    <w:r>
      <w:t xml:space="preserve">Particular Provisions - Clause </w:t>
    </w:r>
    <w:r w:rsidR="008E356C">
      <w:t>53.01</w:t>
    </w:r>
    <w:r>
      <w:t xml:space="preserve"> - Schedule</w:t>
    </w:r>
    <w:r>
      <w:rPr>
        <w:color w:val="0000FF"/>
      </w:rPr>
      <w:tab/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675A4">
      <w:rPr>
        <w:rStyle w:val="PageNumber"/>
        <w:noProof/>
      </w:rPr>
      <w:t>1</w:t>
    </w:r>
    <w:r>
      <w:rPr>
        <w:rStyle w:val="PageNumber"/>
      </w:rPr>
      <w:fldChar w:fldCharType="end"/>
    </w:r>
    <w:r>
      <w:t xml:space="preserve"> of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D7320F" w14:textId="77777777" w:rsidR="00943F42" w:rsidRDefault="00943F42">
      <w:r>
        <w:separator/>
      </w:r>
    </w:p>
  </w:footnote>
  <w:footnote w:type="continuationSeparator" w:id="0">
    <w:p w14:paraId="34B53E68" w14:textId="77777777" w:rsidR="00943F42" w:rsidRDefault="00943F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4F0DE" w14:textId="77777777" w:rsidR="00A825EB" w:rsidRDefault="00DE67D3">
    <w:pPr>
      <w:pStyle w:val="Header"/>
    </w:pPr>
    <w:r>
      <w:t xml:space="preserve">glen </w:t>
    </w:r>
    <w:proofErr w:type="spellStart"/>
    <w:r>
      <w:t>eira</w:t>
    </w:r>
    <w:proofErr w:type="spellEnd"/>
    <w:r>
      <w:t xml:space="preserve"> </w:t>
    </w:r>
    <w:r w:rsidR="00A825EB"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A6720"/>
    <w:multiLevelType w:val="hybridMultilevel"/>
    <w:tmpl w:val="A0AC83E0"/>
    <w:lvl w:ilvl="0" w:tplc="904AEF4C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2">
    <w:nsid w:val="70844923"/>
    <w:multiLevelType w:val="hybridMultilevel"/>
    <w:tmpl w:val="B4768638"/>
    <w:lvl w:ilvl="0" w:tplc="83D276AA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a Kushnir">
    <w15:presenceInfo w15:providerId="AD" w15:userId="S-1-5-21-260904799-4139013132-749056956-7686"/>
  </w15:person>
  <w15:person w15:author="Nicholas Power">
    <w15:presenceInfo w15:providerId="AD" w15:userId="S-1-5-21-260904799-4139013132-749056956-18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embedTrueTypeFonts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trackRevisions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56C"/>
    <w:rsid w:val="000240A1"/>
    <w:rsid w:val="0004038C"/>
    <w:rsid w:val="00103056"/>
    <w:rsid w:val="001F1E1C"/>
    <w:rsid w:val="003675A4"/>
    <w:rsid w:val="003773D0"/>
    <w:rsid w:val="003D4245"/>
    <w:rsid w:val="00401DB4"/>
    <w:rsid w:val="00463645"/>
    <w:rsid w:val="00553EDF"/>
    <w:rsid w:val="00651107"/>
    <w:rsid w:val="006637F5"/>
    <w:rsid w:val="00664932"/>
    <w:rsid w:val="0074579E"/>
    <w:rsid w:val="007A1B62"/>
    <w:rsid w:val="00834B67"/>
    <w:rsid w:val="00835DEB"/>
    <w:rsid w:val="00836BD8"/>
    <w:rsid w:val="00861E93"/>
    <w:rsid w:val="008E356C"/>
    <w:rsid w:val="00917825"/>
    <w:rsid w:val="00943F42"/>
    <w:rsid w:val="00A2224F"/>
    <w:rsid w:val="00A7063D"/>
    <w:rsid w:val="00A825EB"/>
    <w:rsid w:val="00A82C34"/>
    <w:rsid w:val="00BA74D3"/>
    <w:rsid w:val="00C61012"/>
    <w:rsid w:val="00CC6766"/>
    <w:rsid w:val="00DE67D3"/>
    <w:rsid w:val="00E6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F14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 w:qFormat="1"/>
    <w:lsdException w:name="footer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79E"/>
    <w:rPr>
      <w:sz w:val="24"/>
    </w:rPr>
  </w:style>
  <w:style w:type="paragraph" w:styleId="Heading1">
    <w:name w:val="heading 1"/>
    <w:basedOn w:val="Normal"/>
    <w:next w:val="Normal"/>
    <w:link w:val="Heading1Char"/>
    <w:rsid w:val="007457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74579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74579E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74579E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semiHidden/>
    <w:rPr>
      <w:rFonts w:ascii="Times New Roman" w:hAnsi="Times New Roman"/>
    </w:rPr>
  </w:style>
  <w:style w:type="paragraph" w:customStyle="1" w:styleId="Tabletext1">
    <w:name w:val="Table text"/>
    <w:qFormat/>
    <w:rsid w:val="0074579E"/>
    <w:pPr>
      <w:spacing w:before="60" w:after="60"/>
    </w:pPr>
    <w:rPr>
      <w:rFonts w:ascii="Arial" w:hAnsi="Arial"/>
      <w:sz w:val="18"/>
    </w:rPr>
  </w:style>
  <w:style w:type="paragraph" w:customStyle="1" w:styleId="Tablelabel">
    <w:name w:val="Table label"/>
    <w:basedOn w:val="Normal"/>
    <w:qFormat/>
    <w:rsid w:val="0074579E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Notetext">
    <w:name w:val="Note text"/>
    <w:basedOn w:val="Normal"/>
    <w:rsid w:val="0074579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74579E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74579E"/>
    <w:pPr>
      <w:ind w:left="85" w:hanging="85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</w:style>
  <w:style w:type="paragraph" w:customStyle="1" w:styleId="HeadA">
    <w:name w:val="Head A"/>
    <w:basedOn w:val="Normal"/>
    <w:next w:val="Normal"/>
    <w:qFormat/>
    <w:rsid w:val="0074579E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74579E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2"/>
    <w:link w:val="BodytextChar"/>
    <w:rsid w:val="0074579E"/>
    <w:pPr>
      <w:numPr>
        <w:numId w:val="2"/>
      </w:numPr>
      <w:spacing w:before="60" w:after="80" w:line="240" w:lineRule="exact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74579E"/>
    <w:rPr>
      <w:noProof/>
    </w:rPr>
  </w:style>
  <w:style w:type="paragraph" w:styleId="Footer">
    <w:name w:val="footer"/>
    <w:basedOn w:val="Normal"/>
    <w:link w:val="FooterChar"/>
    <w:qFormat/>
    <w:rsid w:val="0074579E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paragraph" w:customStyle="1" w:styleId="TableHeadSchedules">
    <w:name w:val="Table Head Schedules"/>
    <w:basedOn w:val="Tabletext1"/>
  </w:style>
  <w:style w:type="paragraph" w:styleId="BodyText2">
    <w:name w:val="Body Text"/>
    <w:aliases w:val="Body text box"/>
    <w:basedOn w:val="Normal"/>
    <w:link w:val="BodyTextChar0"/>
    <w:qFormat/>
    <w:rsid w:val="0074579E"/>
    <w:rPr>
      <w:rFonts w:ascii="Arial" w:hAnsi="Arial"/>
      <w:b/>
      <w:sz w:val="12"/>
    </w:rPr>
  </w:style>
  <w:style w:type="character" w:customStyle="1" w:styleId="BodyTextChar0">
    <w:name w:val="Body Text Char"/>
    <w:aliases w:val="Body text box Char"/>
    <w:link w:val="BodyText2"/>
    <w:rsid w:val="0074579E"/>
    <w:rPr>
      <w:rFonts w:ascii="Arial" w:hAnsi="Arial"/>
      <w:b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063D"/>
    <w:rPr>
      <w:rFonts w:ascii="Tahoma" w:hAnsi="Tahoma" w:cs="Tahoma"/>
      <w:sz w:val="16"/>
      <w:szCs w:val="16"/>
    </w:rPr>
  </w:style>
  <w:style w:type="paragraph" w:customStyle="1" w:styleId="Bodytext">
    <w:name w:val="Body text ."/>
    <w:basedOn w:val="Normal"/>
    <w:autoRedefine/>
    <w:rsid w:val="0074579E"/>
    <w:pPr>
      <w:numPr>
        <w:numId w:val="1"/>
      </w:numPr>
      <w:spacing w:before="60" w:after="80"/>
    </w:pPr>
    <w:rPr>
      <w:rFonts w:ascii="Times New Roman" w:hAnsi="Times New Roman"/>
      <w:sz w:val="20"/>
    </w:rPr>
  </w:style>
  <w:style w:type="paragraph" w:customStyle="1" w:styleId="Bodytextindent">
    <w:name w:val="Body text . indent"/>
    <w:basedOn w:val="Bodytext"/>
    <w:rsid w:val="0074579E"/>
    <w:pPr>
      <w:numPr>
        <w:numId w:val="0"/>
      </w:numPr>
      <w:ind w:left="2552" w:hanging="284"/>
    </w:pPr>
  </w:style>
  <w:style w:type="paragraph" w:customStyle="1" w:styleId="BodytextBold">
    <w:name w:val="Body text + Bold"/>
    <w:basedOn w:val="Normal"/>
    <w:rsid w:val="0074579E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character" w:customStyle="1" w:styleId="BodytextChar">
    <w:name w:val="Body text • Char"/>
    <w:link w:val="Bodytext0"/>
    <w:rsid w:val="0074579E"/>
    <w:rPr>
      <w:rFonts w:ascii="Times New Roman" w:hAnsi="Times New Roman"/>
    </w:rPr>
  </w:style>
  <w:style w:type="paragraph" w:customStyle="1" w:styleId="Bodytextindent0">
    <w:name w:val="Body text • indent"/>
    <w:basedOn w:val="Bodytext0"/>
    <w:rsid w:val="0074579E"/>
    <w:pPr>
      <w:numPr>
        <w:numId w:val="0"/>
      </w:numPr>
      <w:spacing w:line="240" w:lineRule="auto"/>
      <w:ind w:left="2269" w:hanging="284"/>
    </w:pPr>
  </w:style>
  <w:style w:type="paragraph" w:customStyle="1" w:styleId="Bodytextnumbered">
    <w:name w:val="Body text numbered"/>
    <w:basedOn w:val="Normal"/>
    <w:qFormat/>
    <w:rsid w:val="0074579E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Bodytextnumberedindent">
    <w:name w:val="Body text numbered indent"/>
    <w:basedOn w:val="Bodytextnumbered"/>
    <w:qFormat/>
    <w:rsid w:val="0074579E"/>
  </w:style>
  <w:style w:type="paragraph" w:customStyle="1" w:styleId="Bodytext10">
    <w:name w:val="Body text1"/>
    <w:basedOn w:val="Normal"/>
    <w:link w:val="Bodytext1Char"/>
    <w:qFormat/>
    <w:rsid w:val="0074579E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">
    <w:name w:val="Body text1 Char"/>
    <w:link w:val="Bodytext10"/>
    <w:rsid w:val="0074579E"/>
    <w:rPr>
      <w:rFonts w:ascii="Times New Roman" w:hAnsi="Times New Roman"/>
    </w:rPr>
  </w:style>
  <w:style w:type="character" w:styleId="CommentReference">
    <w:name w:val="annotation reference"/>
    <w:semiHidden/>
    <w:rsid w:val="0074579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4579E"/>
  </w:style>
  <w:style w:type="character" w:customStyle="1" w:styleId="CommentTextChar">
    <w:name w:val="Comment Text Char"/>
    <w:basedOn w:val="DefaultParagraphFont"/>
    <w:link w:val="CommentText"/>
    <w:semiHidden/>
    <w:rsid w:val="0074579E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457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4579E"/>
    <w:rPr>
      <w:b/>
      <w:bCs/>
      <w:sz w:val="24"/>
    </w:rPr>
  </w:style>
  <w:style w:type="paragraph" w:customStyle="1" w:styleId="Tabletextnote">
    <w:name w:val="Table text note"/>
    <w:basedOn w:val="Tabletext1"/>
    <w:qFormat/>
    <w:rsid w:val="0074579E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74579E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Dottylist">
    <w:name w:val="Dottylist"/>
    <w:basedOn w:val="Bodytext"/>
    <w:qFormat/>
    <w:rsid w:val="0074579E"/>
    <w:pPr>
      <w:numPr>
        <w:numId w:val="3"/>
      </w:numPr>
    </w:pPr>
  </w:style>
  <w:style w:type="character" w:customStyle="1" w:styleId="FooterChar">
    <w:name w:val="Footer Char"/>
    <w:link w:val="Footer"/>
    <w:rsid w:val="0074579E"/>
    <w:rPr>
      <w:smallCaps/>
      <w:sz w:val="18"/>
    </w:rPr>
  </w:style>
  <w:style w:type="paragraph" w:customStyle="1" w:styleId="HeadD">
    <w:name w:val="Head D"/>
    <w:basedOn w:val="HeadC"/>
    <w:qFormat/>
    <w:rsid w:val="0074579E"/>
    <w:pPr>
      <w:ind w:firstLine="0"/>
    </w:pPr>
  </w:style>
  <w:style w:type="paragraph" w:customStyle="1" w:styleId="HeadE">
    <w:name w:val="Head E"/>
    <w:basedOn w:val="HeadD"/>
    <w:qFormat/>
    <w:rsid w:val="0074579E"/>
    <w:pPr>
      <w:spacing w:before="120" w:after="120"/>
    </w:pPr>
  </w:style>
  <w:style w:type="character" w:customStyle="1" w:styleId="HeaderChar">
    <w:name w:val="Header Char"/>
    <w:link w:val="Header"/>
    <w:rsid w:val="0074579E"/>
    <w:rPr>
      <w:smallCaps/>
      <w:sz w:val="18"/>
    </w:rPr>
  </w:style>
  <w:style w:type="character" w:customStyle="1" w:styleId="Heading1Char">
    <w:name w:val="Heading 1 Char"/>
    <w:basedOn w:val="DefaultParagraphFont"/>
    <w:link w:val="Heading1"/>
    <w:rsid w:val="0074579E"/>
    <w:rPr>
      <w:rFonts w:ascii="Arial" w:hAnsi="Arial" w:cs="Arial"/>
      <w:b/>
      <w:bCs/>
      <w:kern w:val="32"/>
      <w:sz w:val="32"/>
      <w:szCs w:val="32"/>
    </w:rPr>
  </w:style>
  <w:style w:type="paragraph" w:customStyle="1" w:styleId="Image1">
    <w:name w:val="Image 1"/>
    <w:next w:val="Normal"/>
    <w:qFormat/>
    <w:rsid w:val="0074579E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74579E"/>
    <w:pPr>
      <w:spacing w:before="60" w:after="80"/>
      <w:ind w:left="1134"/>
    </w:pPr>
    <w:rPr>
      <w:rFonts w:ascii="Times New Roman" w:hAnsi="Times New Roman"/>
    </w:rPr>
  </w:style>
  <w:style w:type="character" w:customStyle="1" w:styleId="Mapcode">
    <w:name w:val="Map code"/>
    <w:qFormat/>
    <w:rsid w:val="0074579E"/>
    <w:rPr>
      <w:rFonts w:ascii="Arial" w:hAnsi="Arial"/>
      <w:b/>
      <w:sz w:val="20"/>
    </w:rPr>
  </w:style>
  <w:style w:type="paragraph" w:customStyle="1" w:styleId="Tablelabel2">
    <w:name w:val="Table label 2"/>
    <w:basedOn w:val="Tablelabel"/>
    <w:qFormat/>
    <w:rsid w:val="0074579E"/>
    <w:pPr>
      <w:ind w:left="0"/>
    </w:pPr>
    <w:rPr>
      <w:sz w:val="15"/>
    </w:rPr>
  </w:style>
  <w:style w:type="paragraph" w:customStyle="1" w:styleId="Tabletext0">
    <w:name w:val="Table text ."/>
    <w:basedOn w:val="Tabletext1"/>
    <w:qFormat/>
    <w:rsid w:val="0074579E"/>
    <w:pPr>
      <w:numPr>
        <w:numId w:val="4"/>
      </w:numPr>
    </w:pPr>
  </w:style>
  <w:style w:type="paragraph" w:customStyle="1" w:styleId="Tabletextindent">
    <w:name w:val="Table text . indent"/>
    <w:qFormat/>
    <w:rsid w:val="0074579E"/>
    <w:pPr>
      <w:spacing w:before="60" w:after="60"/>
      <w:ind w:left="567"/>
      <w:jc w:val="both"/>
    </w:pPr>
    <w:rPr>
      <w:rFonts w:ascii="Arial" w:hAnsi="Arial"/>
      <w:sz w:val="18"/>
    </w:rPr>
  </w:style>
  <w:style w:type="paragraph" w:customStyle="1" w:styleId="Tabletext">
    <w:name w:val="Table text •"/>
    <w:qFormat/>
    <w:rsid w:val="0074579E"/>
    <w:pPr>
      <w:numPr>
        <w:numId w:val="6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0">
    <w:name w:val="Table text •  indent"/>
    <w:qFormat/>
    <w:rsid w:val="0074579E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74579E"/>
    <w:rPr>
      <w:i/>
    </w:rPr>
  </w:style>
  <w:style w:type="paragraph" w:customStyle="1" w:styleId="Tabletext2">
    <w:name w:val="Table text 2"/>
    <w:basedOn w:val="Tabletext1"/>
    <w:qFormat/>
    <w:rsid w:val="0074579E"/>
    <w:rPr>
      <w:sz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 w:qFormat="1"/>
    <w:lsdException w:name="footer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79E"/>
    <w:rPr>
      <w:sz w:val="24"/>
    </w:rPr>
  </w:style>
  <w:style w:type="paragraph" w:styleId="Heading1">
    <w:name w:val="heading 1"/>
    <w:basedOn w:val="Normal"/>
    <w:next w:val="Normal"/>
    <w:link w:val="Heading1Char"/>
    <w:rsid w:val="007457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74579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74579E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74579E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semiHidden/>
    <w:rPr>
      <w:rFonts w:ascii="Times New Roman" w:hAnsi="Times New Roman"/>
    </w:rPr>
  </w:style>
  <w:style w:type="paragraph" w:customStyle="1" w:styleId="Tabletext1">
    <w:name w:val="Table text"/>
    <w:qFormat/>
    <w:rsid w:val="0074579E"/>
    <w:pPr>
      <w:spacing w:before="60" w:after="60"/>
    </w:pPr>
    <w:rPr>
      <w:rFonts w:ascii="Arial" w:hAnsi="Arial"/>
      <w:sz w:val="18"/>
    </w:rPr>
  </w:style>
  <w:style w:type="paragraph" w:customStyle="1" w:styleId="Tablelabel">
    <w:name w:val="Table label"/>
    <w:basedOn w:val="Normal"/>
    <w:qFormat/>
    <w:rsid w:val="0074579E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Notetext">
    <w:name w:val="Note text"/>
    <w:basedOn w:val="Normal"/>
    <w:rsid w:val="0074579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74579E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74579E"/>
    <w:pPr>
      <w:ind w:left="85" w:hanging="85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</w:style>
  <w:style w:type="paragraph" w:customStyle="1" w:styleId="HeadA">
    <w:name w:val="Head A"/>
    <w:basedOn w:val="Normal"/>
    <w:next w:val="Normal"/>
    <w:qFormat/>
    <w:rsid w:val="0074579E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74579E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2"/>
    <w:link w:val="BodytextChar"/>
    <w:rsid w:val="0074579E"/>
    <w:pPr>
      <w:numPr>
        <w:numId w:val="2"/>
      </w:numPr>
      <w:spacing w:before="60" w:after="80" w:line="240" w:lineRule="exact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74579E"/>
    <w:rPr>
      <w:noProof/>
    </w:rPr>
  </w:style>
  <w:style w:type="paragraph" w:styleId="Footer">
    <w:name w:val="footer"/>
    <w:basedOn w:val="Normal"/>
    <w:link w:val="FooterChar"/>
    <w:qFormat/>
    <w:rsid w:val="0074579E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paragraph" w:customStyle="1" w:styleId="TableHeadSchedules">
    <w:name w:val="Table Head Schedules"/>
    <w:basedOn w:val="Tabletext1"/>
  </w:style>
  <w:style w:type="paragraph" w:styleId="BodyText2">
    <w:name w:val="Body Text"/>
    <w:aliases w:val="Body text box"/>
    <w:basedOn w:val="Normal"/>
    <w:link w:val="BodyTextChar0"/>
    <w:qFormat/>
    <w:rsid w:val="0074579E"/>
    <w:rPr>
      <w:rFonts w:ascii="Arial" w:hAnsi="Arial"/>
      <w:b/>
      <w:sz w:val="12"/>
    </w:rPr>
  </w:style>
  <w:style w:type="character" w:customStyle="1" w:styleId="BodyTextChar0">
    <w:name w:val="Body Text Char"/>
    <w:aliases w:val="Body text box Char"/>
    <w:link w:val="BodyText2"/>
    <w:rsid w:val="0074579E"/>
    <w:rPr>
      <w:rFonts w:ascii="Arial" w:hAnsi="Arial"/>
      <w:b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063D"/>
    <w:rPr>
      <w:rFonts w:ascii="Tahoma" w:hAnsi="Tahoma" w:cs="Tahoma"/>
      <w:sz w:val="16"/>
      <w:szCs w:val="16"/>
    </w:rPr>
  </w:style>
  <w:style w:type="paragraph" w:customStyle="1" w:styleId="Bodytext">
    <w:name w:val="Body text ."/>
    <w:basedOn w:val="Normal"/>
    <w:autoRedefine/>
    <w:rsid w:val="0074579E"/>
    <w:pPr>
      <w:numPr>
        <w:numId w:val="1"/>
      </w:numPr>
      <w:spacing w:before="60" w:after="80"/>
    </w:pPr>
    <w:rPr>
      <w:rFonts w:ascii="Times New Roman" w:hAnsi="Times New Roman"/>
      <w:sz w:val="20"/>
    </w:rPr>
  </w:style>
  <w:style w:type="paragraph" w:customStyle="1" w:styleId="Bodytextindent">
    <w:name w:val="Body text . indent"/>
    <w:basedOn w:val="Bodytext"/>
    <w:rsid w:val="0074579E"/>
    <w:pPr>
      <w:numPr>
        <w:numId w:val="0"/>
      </w:numPr>
      <w:ind w:left="2552" w:hanging="284"/>
    </w:pPr>
  </w:style>
  <w:style w:type="paragraph" w:customStyle="1" w:styleId="BodytextBold">
    <w:name w:val="Body text + Bold"/>
    <w:basedOn w:val="Normal"/>
    <w:rsid w:val="0074579E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character" w:customStyle="1" w:styleId="BodytextChar">
    <w:name w:val="Body text • Char"/>
    <w:link w:val="Bodytext0"/>
    <w:rsid w:val="0074579E"/>
    <w:rPr>
      <w:rFonts w:ascii="Times New Roman" w:hAnsi="Times New Roman"/>
    </w:rPr>
  </w:style>
  <w:style w:type="paragraph" w:customStyle="1" w:styleId="Bodytextindent0">
    <w:name w:val="Body text • indent"/>
    <w:basedOn w:val="Bodytext0"/>
    <w:rsid w:val="0074579E"/>
    <w:pPr>
      <w:numPr>
        <w:numId w:val="0"/>
      </w:numPr>
      <w:spacing w:line="240" w:lineRule="auto"/>
      <w:ind w:left="2269" w:hanging="284"/>
    </w:pPr>
  </w:style>
  <w:style w:type="paragraph" w:customStyle="1" w:styleId="Bodytextnumbered">
    <w:name w:val="Body text numbered"/>
    <w:basedOn w:val="Normal"/>
    <w:qFormat/>
    <w:rsid w:val="0074579E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Bodytextnumberedindent">
    <w:name w:val="Body text numbered indent"/>
    <w:basedOn w:val="Bodytextnumbered"/>
    <w:qFormat/>
    <w:rsid w:val="0074579E"/>
  </w:style>
  <w:style w:type="paragraph" w:customStyle="1" w:styleId="Bodytext10">
    <w:name w:val="Body text1"/>
    <w:basedOn w:val="Normal"/>
    <w:link w:val="Bodytext1Char"/>
    <w:qFormat/>
    <w:rsid w:val="0074579E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">
    <w:name w:val="Body text1 Char"/>
    <w:link w:val="Bodytext10"/>
    <w:rsid w:val="0074579E"/>
    <w:rPr>
      <w:rFonts w:ascii="Times New Roman" w:hAnsi="Times New Roman"/>
    </w:rPr>
  </w:style>
  <w:style w:type="character" w:styleId="CommentReference">
    <w:name w:val="annotation reference"/>
    <w:semiHidden/>
    <w:rsid w:val="0074579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4579E"/>
  </w:style>
  <w:style w:type="character" w:customStyle="1" w:styleId="CommentTextChar">
    <w:name w:val="Comment Text Char"/>
    <w:basedOn w:val="DefaultParagraphFont"/>
    <w:link w:val="CommentText"/>
    <w:semiHidden/>
    <w:rsid w:val="0074579E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457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4579E"/>
    <w:rPr>
      <w:b/>
      <w:bCs/>
      <w:sz w:val="24"/>
    </w:rPr>
  </w:style>
  <w:style w:type="paragraph" w:customStyle="1" w:styleId="Tabletextnote">
    <w:name w:val="Table text note"/>
    <w:basedOn w:val="Tabletext1"/>
    <w:qFormat/>
    <w:rsid w:val="0074579E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74579E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Dottylist">
    <w:name w:val="Dottylist"/>
    <w:basedOn w:val="Bodytext"/>
    <w:qFormat/>
    <w:rsid w:val="0074579E"/>
    <w:pPr>
      <w:numPr>
        <w:numId w:val="3"/>
      </w:numPr>
    </w:pPr>
  </w:style>
  <w:style w:type="character" w:customStyle="1" w:styleId="FooterChar">
    <w:name w:val="Footer Char"/>
    <w:link w:val="Footer"/>
    <w:rsid w:val="0074579E"/>
    <w:rPr>
      <w:smallCaps/>
      <w:sz w:val="18"/>
    </w:rPr>
  </w:style>
  <w:style w:type="paragraph" w:customStyle="1" w:styleId="HeadD">
    <w:name w:val="Head D"/>
    <w:basedOn w:val="HeadC"/>
    <w:qFormat/>
    <w:rsid w:val="0074579E"/>
    <w:pPr>
      <w:ind w:firstLine="0"/>
    </w:pPr>
  </w:style>
  <w:style w:type="paragraph" w:customStyle="1" w:styleId="HeadE">
    <w:name w:val="Head E"/>
    <w:basedOn w:val="HeadD"/>
    <w:qFormat/>
    <w:rsid w:val="0074579E"/>
    <w:pPr>
      <w:spacing w:before="120" w:after="120"/>
    </w:pPr>
  </w:style>
  <w:style w:type="character" w:customStyle="1" w:styleId="HeaderChar">
    <w:name w:val="Header Char"/>
    <w:link w:val="Header"/>
    <w:rsid w:val="0074579E"/>
    <w:rPr>
      <w:smallCaps/>
      <w:sz w:val="18"/>
    </w:rPr>
  </w:style>
  <w:style w:type="character" w:customStyle="1" w:styleId="Heading1Char">
    <w:name w:val="Heading 1 Char"/>
    <w:basedOn w:val="DefaultParagraphFont"/>
    <w:link w:val="Heading1"/>
    <w:rsid w:val="0074579E"/>
    <w:rPr>
      <w:rFonts w:ascii="Arial" w:hAnsi="Arial" w:cs="Arial"/>
      <w:b/>
      <w:bCs/>
      <w:kern w:val="32"/>
      <w:sz w:val="32"/>
      <w:szCs w:val="32"/>
    </w:rPr>
  </w:style>
  <w:style w:type="paragraph" w:customStyle="1" w:styleId="Image1">
    <w:name w:val="Image 1"/>
    <w:next w:val="Normal"/>
    <w:qFormat/>
    <w:rsid w:val="0074579E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74579E"/>
    <w:pPr>
      <w:spacing w:before="60" w:after="80"/>
      <w:ind w:left="1134"/>
    </w:pPr>
    <w:rPr>
      <w:rFonts w:ascii="Times New Roman" w:hAnsi="Times New Roman"/>
    </w:rPr>
  </w:style>
  <w:style w:type="character" w:customStyle="1" w:styleId="Mapcode">
    <w:name w:val="Map code"/>
    <w:qFormat/>
    <w:rsid w:val="0074579E"/>
    <w:rPr>
      <w:rFonts w:ascii="Arial" w:hAnsi="Arial"/>
      <w:b/>
      <w:sz w:val="20"/>
    </w:rPr>
  </w:style>
  <w:style w:type="paragraph" w:customStyle="1" w:styleId="Tablelabel2">
    <w:name w:val="Table label 2"/>
    <w:basedOn w:val="Tablelabel"/>
    <w:qFormat/>
    <w:rsid w:val="0074579E"/>
    <w:pPr>
      <w:ind w:left="0"/>
    </w:pPr>
    <w:rPr>
      <w:sz w:val="15"/>
    </w:rPr>
  </w:style>
  <w:style w:type="paragraph" w:customStyle="1" w:styleId="Tabletext0">
    <w:name w:val="Table text ."/>
    <w:basedOn w:val="Tabletext1"/>
    <w:qFormat/>
    <w:rsid w:val="0074579E"/>
    <w:pPr>
      <w:numPr>
        <w:numId w:val="4"/>
      </w:numPr>
    </w:pPr>
  </w:style>
  <w:style w:type="paragraph" w:customStyle="1" w:styleId="Tabletextindent">
    <w:name w:val="Table text . indent"/>
    <w:qFormat/>
    <w:rsid w:val="0074579E"/>
    <w:pPr>
      <w:spacing w:before="60" w:after="60"/>
      <w:ind w:left="567"/>
      <w:jc w:val="both"/>
    </w:pPr>
    <w:rPr>
      <w:rFonts w:ascii="Arial" w:hAnsi="Arial"/>
      <w:sz w:val="18"/>
    </w:rPr>
  </w:style>
  <w:style w:type="paragraph" w:customStyle="1" w:styleId="Tabletext">
    <w:name w:val="Table text •"/>
    <w:qFormat/>
    <w:rsid w:val="0074579E"/>
    <w:pPr>
      <w:numPr>
        <w:numId w:val="6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0">
    <w:name w:val="Table text •  indent"/>
    <w:qFormat/>
    <w:rsid w:val="0074579E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74579E"/>
    <w:rPr>
      <w:i/>
    </w:rPr>
  </w:style>
  <w:style w:type="paragraph" w:customStyle="1" w:styleId="Tabletext2">
    <w:name w:val="Table text 2"/>
    <w:basedOn w:val="Tabletext1"/>
    <w:qFormat/>
    <w:rsid w:val="0074579E"/>
    <w:rPr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FEA8587D.dotm</Template>
  <TotalTime>16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Richards</dc:creator>
  <cp:lastModifiedBy>LAN User</cp:lastModifiedBy>
  <cp:revision>6</cp:revision>
  <cp:lastPrinted>2005-12-18T13:12:00Z</cp:lastPrinted>
  <dcterms:created xsi:type="dcterms:W3CDTF">2018-08-06T04:40:00Z</dcterms:created>
  <dcterms:modified xsi:type="dcterms:W3CDTF">2018-10-16T00:33:00Z</dcterms:modified>
</cp:coreProperties>
</file>