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AA605" w14:textId="597B7784" w:rsidR="001A557F" w:rsidRDefault="00C917B1" w:rsidP="001A557F">
      <w:pPr>
        <w:pStyle w:val="HeadA"/>
      </w:pPr>
      <w:r>
        <w:rPr>
          <w:noProof/>
        </w:rPr>
        <w:pict w14:anchorId="3F1DF9CF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-6.55pt;margin-top:8.8pt;width:59.55pt;height:32.35pt;z-index:251658240;visibility:visible" stroked="f">
            <v:textbox style="mso-next-textbox:#Text Box 9">
              <w:txbxContent>
                <w:p w14:paraId="6EA85B5F" w14:textId="56F83A0A" w:rsidR="00C917B1" w:rsidRDefault="00C917B1" w:rsidP="00C547A2">
                  <w:pPr>
                    <w:pStyle w:val="BodyText1"/>
                  </w:pPr>
                  <w:r>
                    <w:t>11/10/2018</w:t>
                  </w:r>
                </w:p>
                <w:p w14:paraId="077C51ED" w14:textId="2E07751F" w:rsidR="00C917B1" w:rsidRPr="00D647C0" w:rsidRDefault="00C917B1" w:rsidP="00C547A2">
                  <w:pPr>
                    <w:pStyle w:val="BodyText1"/>
                  </w:pPr>
                  <w:del w:id="0" w:author="Meredith C Gammie (DELWP)" w:date="2018-10-29T11:13:00Z">
                    <w:r w:rsidDel="00C45234">
                      <w:delText>GC96</w:delText>
                    </w:r>
                  </w:del>
                  <w:ins w:id="1" w:author="Meredith C Gammie (DELWP)" w:date="2018-10-30T11:03:00Z">
                    <w:r w:rsidRPr="00C917B1">
                      <w:t xml:space="preserve"> </w:t>
                    </w:r>
                    <w:r>
                      <w:t>Proposed C182glen</w:t>
                    </w:r>
                  </w:ins>
                </w:p>
              </w:txbxContent>
            </v:textbox>
          </v:shape>
        </w:pict>
      </w:r>
      <w:r w:rsidR="001A557F">
        <w:tab/>
      </w:r>
      <w:r w:rsidR="00877743" w:rsidRPr="00D647C0">
        <w:t xml:space="preserve">SCHEDULE TO CLAUSE </w:t>
      </w:r>
      <w:r w:rsidR="00877743">
        <w:t xml:space="preserve">72.04 </w:t>
      </w:r>
      <w:r w:rsidR="00877743" w:rsidRPr="003470A6">
        <w:t xml:space="preserve">documents incorporated in this </w:t>
      </w:r>
      <w:r w:rsidR="00877743">
        <w:t xml:space="preserve">planning </w:t>
      </w:r>
      <w:r w:rsidR="00877743" w:rsidRPr="003470A6">
        <w:t>scheme</w:t>
      </w:r>
    </w:p>
    <w:p w14:paraId="7C05536F" w14:textId="56522916" w:rsidR="00512E1F" w:rsidRPr="00F94E57" w:rsidRDefault="00C917B1" w:rsidP="001A557F">
      <w:pPr>
        <w:pStyle w:val="HeadC"/>
      </w:pPr>
      <w:r>
        <w:pict w14:anchorId="75BA5AED">
          <v:shape id="Text Box 8" o:spid="_x0000_s1027" type="#_x0000_t202" style="position:absolute;left:0;text-align:left;margin-left:-6.45pt;margin-top:15.1pt;width:59.55pt;height:35.65pt;z-index:251658241;visibility:visible" stroked="f">
            <v:textbox style="mso-next-textbox:#Text Box 8">
              <w:txbxContent>
                <w:p w14:paraId="0F9B878B" w14:textId="77777777" w:rsidR="00C917B1" w:rsidRDefault="00C917B1" w:rsidP="00F84574">
                  <w:pPr>
                    <w:pStyle w:val="BodyText1"/>
                  </w:pPr>
                  <w:r>
                    <w:t>11/10/2018</w:t>
                  </w:r>
                </w:p>
                <w:p w14:paraId="2A1947F4" w14:textId="30DA464A" w:rsidR="00C917B1" w:rsidRPr="00975B1D" w:rsidRDefault="00C917B1" w:rsidP="001A557F">
                  <w:pPr>
                    <w:pStyle w:val="BodyText1"/>
                  </w:pPr>
                  <w:del w:id="2" w:author="Meredith C Gammie (DELWP)" w:date="2018-10-29T11:13:00Z">
                    <w:r w:rsidDel="00C45234">
                      <w:delText>GC96</w:delText>
                    </w:r>
                  </w:del>
                  <w:ins w:id="3" w:author="Meredith C Gammie (DELWP)" w:date="2018-10-30T11:03:00Z">
                    <w:r w:rsidRPr="00C917B1">
                      <w:t xml:space="preserve"> </w:t>
                    </w:r>
                    <w:r>
                      <w:t>Proposed C182glen</w:t>
                    </w:r>
                  </w:ins>
                </w:p>
              </w:txbxContent>
            </v:textbox>
          </v:shape>
        </w:pict>
      </w:r>
      <w:r w:rsidR="00512E1F" w:rsidRPr="00F94E57">
        <w:t>1.0</w:t>
      </w:r>
      <w:r w:rsidR="00512E1F" w:rsidRPr="00F94E57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1591"/>
      </w:tblGrid>
      <w:tr w:rsidR="001A557F" w:rsidRPr="009E0FA3" w14:paraId="36E4E3A1" w14:textId="77777777" w:rsidTr="00C547A2">
        <w:trPr>
          <w:cantSplit/>
          <w:tblHeader/>
        </w:trPr>
        <w:tc>
          <w:tcPr>
            <w:tcW w:w="5954" w:type="dxa"/>
            <w:tcBorders>
              <w:bottom w:val="single" w:sz="4" w:space="0" w:color="auto"/>
            </w:tcBorders>
            <w:shd w:val="clear" w:color="auto" w:fill="000000"/>
          </w:tcPr>
          <w:p w14:paraId="735ED656" w14:textId="4D6928E1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Name of document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000000"/>
          </w:tcPr>
          <w:p w14:paraId="556FA39F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Introduced by:</w:t>
            </w:r>
          </w:p>
        </w:tc>
      </w:tr>
      <w:tr w:rsidR="00B9491D" w:rsidRPr="00A8339F" w14:paraId="253BE352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35ABC048" w14:textId="362C1575" w:rsidR="00B9491D" w:rsidRDefault="00B9491D" w:rsidP="00975B1D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Balcome Road, Mentone Level Crossing Removal Project Incorporated Document, April 2018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18FC61AD" w14:textId="4B669731" w:rsidR="00B9491D" w:rsidRPr="00BE4B3E" w:rsidRDefault="00B9491D" w:rsidP="00975B1D">
            <w:pPr>
              <w:pStyle w:val="Tabletext1"/>
            </w:pPr>
            <w:r>
              <w:t>GC83</w:t>
            </w:r>
          </w:p>
        </w:tc>
      </w:tr>
      <w:tr w:rsidR="00975B1D" w:rsidRPr="00A8339F" w14:paraId="334BEFF9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05FD5B4D" w14:textId="77777777" w:rsidR="00975B1D" w:rsidRPr="00F84574" w:rsidRDefault="00975B1D" w:rsidP="00F84574">
            <w:pPr>
              <w:pStyle w:val="Tabletext1"/>
            </w:pPr>
            <w:r w:rsidRPr="00F84574">
              <w:t>Caulfield Dandenong Rail Upgrade Project, Incorporated Document, April 2016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63A45B35" w14:textId="77777777" w:rsidR="00975B1D" w:rsidRPr="00F84574" w:rsidRDefault="00975B1D" w:rsidP="00F84574">
            <w:pPr>
              <w:pStyle w:val="Tabletext1"/>
            </w:pPr>
            <w:r w:rsidRPr="00F84574">
              <w:t>GC37</w:t>
            </w:r>
          </w:p>
        </w:tc>
      </w:tr>
      <w:tr w:rsidR="00975B1D" w:rsidRPr="00A8339F" w14:paraId="3DDEB948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0341F6A2" w14:textId="77777777" w:rsidR="00975B1D" w:rsidRPr="00F84574" w:rsidRDefault="00975B1D" w:rsidP="00F84574">
            <w:pPr>
              <w:pStyle w:val="Tabletext1"/>
            </w:pPr>
            <w:r w:rsidRPr="00F84574">
              <w:t>Caulfield Mixed Use Area Incorporated Plan February 2014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149F49CB" w14:textId="77777777" w:rsidR="00975B1D" w:rsidRPr="00F84574" w:rsidRDefault="00975B1D" w:rsidP="00F84574">
            <w:pPr>
              <w:pStyle w:val="Tabletext1"/>
            </w:pPr>
            <w:r w:rsidRPr="00F84574">
              <w:t>C119</w:t>
            </w:r>
          </w:p>
        </w:tc>
      </w:tr>
      <w:tr w:rsidR="00975B1D" w:rsidRPr="00A8339F" w14:paraId="6002FE1F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2476C30B" w14:textId="77777777" w:rsidR="00975B1D" w:rsidRPr="007D4067" w:rsidRDefault="00975B1D" w:rsidP="00975B1D">
            <w:pPr>
              <w:pStyle w:val="Tabletext1"/>
              <w:rPr>
                <w:lang w:val="en-US" w:eastAsia="ko-KR"/>
              </w:rPr>
            </w:pPr>
            <w:r>
              <w:t>Caulfield Racecourse Signage Part Site Plan 01 (0313/A22) dated 28 July 2004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7B254633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</w:tr>
      <w:tr w:rsidR="00975B1D" w:rsidRPr="00A8339F" w14:paraId="460589A4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6DDBE52B" w14:textId="77777777" w:rsidR="00975B1D" w:rsidRDefault="00975B1D" w:rsidP="00975B1D">
            <w:pPr>
              <w:pStyle w:val="Tabletext1"/>
            </w:pPr>
            <w:r>
              <w:t>Caulfield Racecourse Signage Part Site Plan 02 (0313/A23 Rev A) dated 15 March 2005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27F390C4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</w:tr>
      <w:tr w:rsidR="00975B1D" w:rsidRPr="00A8339F" w14:paraId="19CD0271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D7E3BA2" w14:textId="77777777" w:rsidR="00975B1D" w:rsidRDefault="00975B1D" w:rsidP="00975B1D">
            <w:pPr>
              <w:pStyle w:val="Tabletext1"/>
            </w:pPr>
            <w:r>
              <w:t>Caulfield Racecourse Signage Site Plan (0313/A00 Rev A) dated 15 March 2005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4EC294A3" w14:textId="77777777" w:rsidR="00975B1D" w:rsidRPr="00BE4B3E" w:rsidRDefault="00975B1D" w:rsidP="00975B1D">
            <w:pPr>
              <w:pStyle w:val="Tabletext1"/>
            </w:pPr>
            <w:r w:rsidRPr="00BE4B3E">
              <w:t>C38</w:t>
            </w:r>
          </w:p>
        </w:tc>
      </w:tr>
      <w:tr w:rsidR="00975B1D" w:rsidRPr="00A8339F" w14:paraId="51135B8E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68E358A1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</w:t>
                </w:r>
                <w:bookmarkStart w:id="4" w:name="_GoBack"/>
                <w:bookmarkEnd w:id="4"/>
                <w:r>
                  <w:t xml:space="preserve">1  - 1068 - </w:t>
                </w:r>
                <w:smartTag w:uri="www.geomatic.com.au/Geocode2006" w:element="spatial.net">
                  <w:smartTagPr>
                    <w:attr w:name="Text" w:val="1074 Dandenong Road, Carnegie"/>
                  </w:smartTagPr>
                  <w:r>
                    <w:t>1074 Dandenong Road</w:t>
                  </w:r>
                </w:smartTag>
              </w:smartTag>
            </w:smartTag>
            <w:r>
              <w:t>, Carnegie  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74CBFF70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540E94BD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6EAC37C4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2  - </w:t>
                </w:r>
                <w:smartTag w:uri="www.geomatic.com.au/Geocode2006" w:element="spatial.net">
                  <w:smartTagPr>
                    <w:attr w:name="Text" w:val="167 North Road, Gardenvale"/>
                  </w:smartTagPr>
                  <w:r>
                    <w:t>167 North Road</w:t>
                  </w:r>
                </w:smartTag>
              </w:smartTag>
            </w:smartTag>
            <w:r>
              <w:t>, Gardenvale 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5FE44A98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149072C0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4E6D0999" w14:textId="77777777" w:rsidR="00975B1D" w:rsidRDefault="00975B1D" w:rsidP="00975B1D">
            <w:pPr>
              <w:pStyle w:val="Tabletext1"/>
            </w:pPr>
            <w:r>
              <w:t xml:space="preserve">Consent Notice No. 3  - 8-8a  </w:t>
            </w:r>
            <w:smartTag w:uri="urn:schemas-microsoft-com:office:smarttags" w:element="Street">
              <w:smartTag w:uri="urn:schemas-microsoft-com:office:smarttags" w:element="address">
                <w:r>
                  <w:t>Bent Street</w:t>
                </w:r>
              </w:smartTag>
            </w:smartTag>
            <w:r>
              <w:t>, Bentleigh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481624D9" w14:textId="77777777" w:rsidR="00975B1D" w:rsidRPr="00BE4B3E" w:rsidRDefault="00975B1D" w:rsidP="00975B1D">
            <w:pPr>
              <w:pStyle w:val="Tabletext1"/>
            </w:pPr>
            <w:r w:rsidRPr="00BE4B3E">
              <w:t>C12</w:t>
            </w:r>
          </w:p>
        </w:tc>
      </w:tr>
      <w:tr w:rsidR="00975B1D" w:rsidRPr="00A8339F" w14:paraId="2DA6292A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048EE208" w14:textId="77777777" w:rsidR="00975B1D" w:rsidRDefault="00975B1D" w:rsidP="00975B1D">
            <w:pPr>
              <w:pStyle w:val="Tabletext1"/>
            </w:pPr>
            <w:r>
              <w:t xml:space="preserve">Consent Notice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4  - 1 - </w:t>
                </w:r>
                <w:smartTag w:uri="www.geomatic.com.au/Geocode2006" w:element="spatial.net">
                  <w:smartTagPr>
                    <w:attr w:name="Text" w:val="3 Lewis Street, Ormond"/>
                  </w:smartTagPr>
                  <w:r>
                    <w:t>3 Lewis Street</w:t>
                  </w:r>
                </w:smartTag>
              </w:smartTag>
            </w:smartTag>
            <w:r>
              <w:t>, Ormond , August 1999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7881FBCF" w14:textId="77777777" w:rsidR="00975B1D" w:rsidRPr="00BE4B3E" w:rsidRDefault="00975B1D" w:rsidP="00975B1D">
            <w:pPr>
              <w:pStyle w:val="Tabletext1"/>
            </w:pPr>
            <w:r w:rsidRPr="00BE4B3E">
              <w:t>NPS1</w:t>
            </w:r>
          </w:p>
        </w:tc>
      </w:tr>
      <w:tr w:rsidR="00975B1D" w:rsidRPr="00A8339F" w14:paraId="17D12517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A85F890" w14:textId="77777777" w:rsidR="00975B1D" w:rsidRDefault="00975B1D" w:rsidP="00975B1D">
            <w:pPr>
              <w:pStyle w:val="Tabletext1"/>
            </w:pPr>
            <w:r>
              <w:t>Control of Erosion on Construction Sites, Soil Conservation Authority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609D9104" w14:textId="77777777" w:rsidR="00975B1D" w:rsidRPr="00BE4B3E" w:rsidRDefault="00975B1D" w:rsidP="00975B1D">
            <w:pPr>
              <w:pStyle w:val="Tabletext1"/>
            </w:pPr>
            <w:r w:rsidRPr="00BE4B3E">
              <w:t xml:space="preserve">C3   </w:t>
            </w:r>
          </w:p>
        </w:tc>
      </w:tr>
      <w:tr w:rsidR="00C917B1" w:rsidRPr="00A8339F" w14:paraId="31ADFAD5" w14:textId="77777777" w:rsidTr="00C547A2">
        <w:trPr>
          <w:ins w:id="5" w:author="Meredith C Gammie (DELWP)" w:date="2018-10-30T11:04:00Z"/>
        </w:trPr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744CAE04" w14:textId="181F3A5F" w:rsidR="00C917B1" w:rsidRDefault="00C917B1" w:rsidP="00C917B1">
            <w:pPr>
              <w:pStyle w:val="Tabletext1"/>
              <w:rPr>
                <w:ins w:id="6" w:author="Meredith C Gammie (DELWP)" w:date="2018-10-30T11:04:00Z"/>
                <w:rFonts w:cs="Arial"/>
                <w:szCs w:val="18"/>
              </w:rPr>
            </w:pPr>
            <w:ins w:id="7" w:author="Meredith C Gammie (DELWP)" w:date="2018-10-30T11:04:00Z">
              <w:r w:rsidRPr="00FF1470">
                <w:rPr>
                  <w:rFonts w:cs="Arial"/>
                  <w:szCs w:val="18"/>
                </w:rPr>
                <w:t>Former ABC TV Gordon Street Studios</w:t>
              </w:r>
              <w:r>
                <w:rPr>
                  <w:rFonts w:cs="Arial"/>
                  <w:szCs w:val="18"/>
                </w:rPr>
                <w:t xml:space="preserve"> Statement of Significance</w:t>
              </w:r>
              <w:r>
                <w:rPr>
                  <w:rFonts w:cs="Arial"/>
                  <w:i/>
                  <w:szCs w:val="18"/>
                </w:rPr>
                <w:t xml:space="preserve"> </w:t>
              </w:r>
            </w:ins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3CBCCA69" w14:textId="010F176C" w:rsidR="00C917B1" w:rsidRPr="00BE4B3E" w:rsidRDefault="00C917B1" w:rsidP="00C917B1">
            <w:pPr>
              <w:pStyle w:val="Tabletext1"/>
              <w:rPr>
                <w:ins w:id="8" w:author="Meredith C Gammie (DELWP)" w:date="2018-10-30T11:04:00Z"/>
              </w:rPr>
            </w:pPr>
            <w:ins w:id="9" w:author="Meredith C Gammie (DELWP)" w:date="2018-10-30T11:04:00Z">
              <w:r>
                <w:t>C182glen</w:t>
              </w:r>
            </w:ins>
          </w:p>
        </w:tc>
      </w:tr>
      <w:tr w:rsidR="00C917B1" w:rsidRPr="00A8339F" w14:paraId="2362820B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4D88A6A4" w14:textId="77777777" w:rsidR="00C917B1" w:rsidRDefault="00C917B1" w:rsidP="00C917B1">
            <w:pPr>
              <w:pStyle w:val="Tabletext1"/>
            </w:pPr>
            <w:r>
              <w:rPr>
                <w:rFonts w:cs="Arial"/>
                <w:szCs w:val="18"/>
              </w:rPr>
              <w:t>Level Crossing Removal Project – Centre Road, Bentleigh and McKinnon Road, McKinnon Incorporated Document, September 2015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0E6DBFC4" w14:textId="77777777" w:rsidR="00C917B1" w:rsidRPr="00BE4B3E" w:rsidRDefault="00C917B1" w:rsidP="00C917B1">
            <w:pPr>
              <w:pStyle w:val="Tabletext1"/>
            </w:pPr>
            <w:r w:rsidRPr="00BE4B3E">
              <w:t>C141</w:t>
            </w:r>
          </w:p>
        </w:tc>
      </w:tr>
      <w:tr w:rsidR="00C917B1" w:rsidRPr="00A8339F" w14:paraId="50D54E00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66CEBE95" w14:textId="3C65E3EA" w:rsidR="00C917B1" w:rsidRPr="00975B1D" w:rsidRDefault="00C917B1" w:rsidP="00C917B1">
            <w:pPr>
              <w:pStyle w:val="Tabletext1"/>
            </w:pPr>
            <w:r>
              <w:t>Melbourne Metro Rail Project: Upgrades to the Rail Network Incorporated Document, May 2018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2472528A" w14:textId="78C3758A" w:rsidR="00C917B1" w:rsidRPr="00975B1D" w:rsidRDefault="00C917B1" w:rsidP="00C917B1">
            <w:pPr>
              <w:pStyle w:val="Tabletext1"/>
            </w:pPr>
            <w:r>
              <w:t>GC96</w:t>
            </w:r>
          </w:p>
        </w:tc>
      </w:tr>
      <w:tr w:rsidR="00C917B1" w:rsidRPr="00A8339F" w14:paraId="39A32975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1523B08C" w14:textId="33DB79C1" w:rsidR="00C917B1" w:rsidRPr="00975B1D" w:rsidRDefault="00C917B1" w:rsidP="00C917B1">
            <w:pPr>
              <w:pStyle w:val="Tabletext1"/>
              <w:rPr>
                <w:rFonts w:cs="Arial"/>
                <w:szCs w:val="18"/>
              </w:rPr>
            </w:pPr>
            <w:r w:rsidRPr="00975B1D">
              <w:t>North Road, Ormond, Comprehensive Development Plan</w:t>
            </w:r>
            <w:r w:rsidRPr="00491C36">
              <w:t xml:space="preserve"> (March 2018)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1538A874" w14:textId="36FA9837" w:rsidR="00C917B1" w:rsidRPr="00975B1D" w:rsidRDefault="00C917B1" w:rsidP="00C917B1">
            <w:pPr>
              <w:pStyle w:val="Tabletext1"/>
            </w:pPr>
            <w:r w:rsidRPr="00975B1D">
              <w:t>C</w:t>
            </w:r>
            <w:r>
              <w:t>180</w:t>
            </w:r>
          </w:p>
        </w:tc>
      </w:tr>
      <w:tr w:rsidR="00C917B1" w:rsidRPr="00A8339F" w14:paraId="3FD3BFB9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437A33A3" w14:textId="77777777" w:rsidR="00C917B1" w:rsidRDefault="00C917B1" w:rsidP="00C917B1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North Road Ormond Level Crossing Removal Project, Incorporated Document July 2015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421BCEA7" w14:textId="77777777" w:rsidR="00C917B1" w:rsidRPr="00BE4B3E" w:rsidRDefault="00C917B1" w:rsidP="00C917B1">
            <w:pPr>
              <w:pStyle w:val="Tabletext1"/>
            </w:pPr>
            <w:r w:rsidRPr="00BE4B3E">
              <w:t>GC30</w:t>
            </w:r>
          </w:p>
        </w:tc>
      </w:tr>
      <w:tr w:rsidR="00C917B1" w:rsidRPr="00A8339F" w14:paraId="16B5E515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396EFAFE" w14:textId="77777777" w:rsidR="00C917B1" w:rsidRDefault="00C917B1" w:rsidP="00C917B1">
            <w:pPr>
              <w:pStyle w:val="Tabletext1"/>
              <w:rPr>
                <w:rFonts w:cs="Arial"/>
                <w:szCs w:val="18"/>
              </w:rPr>
            </w:pPr>
            <w:r w:rsidRPr="007D4067">
              <w:rPr>
                <w:lang w:val="en-US" w:eastAsia="ko-KR"/>
              </w:rPr>
              <w:t xml:space="preserve">Restriction Notice No. 1 – </w:t>
            </w:r>
            <w:smartTag w:uri="www.geomatic.com.au/Geocode2006" w:element="spatial.net">
              <w:smartTagPr>
                <w:attr w:name="Text" w:val="14 RIPON GROVE, ELSTERNWICK"/>
              </w:smartTagPr>
              <w:r w:rsidRPr="007D4067">
                <w:rPr>
                  <w:lang w:val="en-US" w:eastAsia="ko-KR"/>
                </w:rPr>
                <w:t>14 Ripon Grove, Elsternwick</w:t>
              </w:r>
            </w:smartTag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719FB37E" w14:textId="77777777" w:rsidR="00C917B1" w:rsidRPr="00BE4B3E" w:rsidRDefault="00C917B1" w:rsidP="00C917B1">
            <w:pPr>
              <w:pStyle w:val="Tabletext1"/>
            </w:pPr>
            <w:r w:rsidRPr="00BE4B3E">
              <w:t>C66</w:t>
            </w:r>
          </w:p>
        </w:tc>
      </w:tr>
      <w:tr w:rsidR="00C917B1" w:rsidRPr="00A8339F" w14:paraId="669237D4" w14:textId="77777777" w:rsidTr="00C547A2">
        <w:tc>
          <w:tcPr>
            <w:tcW w:w="5954" w:type="dxa"/>
            <w:tcBorders>
              <w:left w:val="nil"/>
              <w:bottom w:val="single" w:sz="4" w:space="0" w:color="auto"/>
            </w:tcBorders>
          </w:tcPr>
          <w:p w14:paraId="5B22174A" w14:textId="77777777" w:rsidR="00C917B1" w:rsidRPr="007D4067" w:rsidRDefault="00C917B1" w:rsidP="00C917B1">
            <w:pPr>
              <w:pStyle w:val="Tabletext1"/>
              <w:rPr>
                <w:lang w:val="en-US" w:eastAsia="ko-KR"/>
              </w:rPr>
            </w:pPr>
            <w:r>
              <w:t>Site and Building Plan: “Craigellachie”  2B Lynedoch Avenue, East St Kilda (refer to text in Schedule 43.01)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</w:tcPr>
          <w:p w14:paraId="45E468B8" w14:textId="77777777" w:rsidR="00C917B1" w:rsidRPr="00BE4B3E" w:rsidRDefault="00C917B1" w:rsidP="00C917B1">
            <w:pPr>
              <w:pStyle w:val="Tabletext1"/>
            </w:pPr>
            <w:r w:rsidRPr="00BE4B3E">
              <w:t>NPS1</w:t>
            </w:r>
          </w:p>
        </w:tc>
      </w:tr>
      <w:tr w:rsidR="00C917B1" w:rsidRPr="00A8339F" w14:paraId="3AF32389" w14:textId="77777777" w:rsidTr="00C917B1">
        <w:tc>
          <w:tcPr>
            <w:tcW w:w="5954" w:type="dxa"/>
            <w:tcBorders>
              <w:left w:val="nil"/>
              <w:bottom w:val="single" w:sz="12" w:space="0" w:color="auto"/>
            </w:tcBorders>
          </w:tcPr>
          <w:p w14:paraId="1274A9D1" w14:textId="77777777" w:rsidR="00C917B1" w:rsidRDefault="00C917B1" w:rsidP="00C917B1">
            <w:pPr>
              <w:pStyle w:val="Tabletext1"/>
            </w:pPr>
            <w:r>
              <w:t xml:space="preserve">Site Plan: </w:t>
            </w:r>
            <w:smartTag w:uri="www.geomatic.com.au/Geocode2006" w:element="spatial.net">
              <w:smartTagPr>
                <w:attr w:name="Text" w:val="4 Linlithgow Avenue, Caulfield North"/>
              </w:smartTagPr>
              <w:smartTag w:uri="urn:schemas-microsoft-com:office:smarttags" w:element="Street">
                <w:smartTag w:uri="urn:schemas-microsoft-com:office:smarttags" w:element="address">
                  <w:r>
                    <w:t>4 Linlithgow Avenue</w:t>
                  </w:r>
                </w:smartTag>
              </w:smartTag>
              <w:r>
                <w:t>, Caulfield North</w:t>
              </w:r>
            </w:smartTag>
            <w:r>
              <w:t xml:space="preserve"> (refer to text in Schedule 43.01)</w:t>
            </w:r>
          </w:p>
        </w:tc>
        <w:tc>
          <w:tcPr>
            <w:tcW w:w="1591" w:type="dxa"/>
            <w:tcBorders>
              <w:bottom w:val="single" w:sz="12" w:space="0" w:color="auto"/>
              <w:right w:val="nil"/>
            </w:tcBorders>
          </w:tcPr>
          <w:p w14:paraId="20A37CB0" w14:textId="77777777" w:rsidR="00C917B1" w:rsidRPr="00BE4B3E" w:rsidRDefault="00C917B1" w:rsidP="00C917B1">
            <w:pPr>
              <w:pStyle w:val="Tabletext1"/>
            </w:pPr>
            <w:r w:rsidRPr="00BE4B3E">
              <w:t>NPS1</w:t>
            </w:r>
          </w:p>
        </w:tc>
      </w:tr>
    </w:tbl>
    <w:p w14:paraId="50203916" w14:textId="36DB5C81" w:rsidR="00475D71" w:rsidRDefault="00475D71" w:rsidP="00C03FF3">
      <w:pPr>
        <w:pStyle w:val="Tabletext1"/>
      </w:pPr>
    </w:p>
    <w:sectPr w:rsidR="00475D71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4E85E" w14:textId="77777777" w:rsidR="00C917B1" w:rsidRDefault="00C917B1">
      <w:r>
        <w:separator/>
      </w:r>
    </w:p>
    <w:p w14:paraId="7CA32BD8" w14:textId="77777777" w:rsidR="00C917B1" w:rsidRDefault="00C917B1"/>
    <w:p w14:paraId="1AD60B89" w14:textId="77777777" w:rsidR="00C917B1" w:rsidRDefault="00C917B1"/>
    <w:p w14:paraId="2085493C" w14:textId="77777777" w:rsidR="00C917B1" w:rsidRDefault="00C917B1"/>
  </w:endnote>
  <w:endnote w:type="continuationSeparator" w:id="0">
    <w:p w14:paraId="11738579" w14:textId="77777777" w:rsidR="00C917B1" w:rsidRDefault="00C917B1">
      <w:r>
        <w:continuationSeparator/>
      </w:r>
    </w:p>
    <w:p w14:paraId="17D43F63" w14:textId="77777777" w:rsidR="00C917B1" w:rsidRDefault="00C917B1"/>
    <w:p w14:paraId="449076EE" w14:textId="77777777" w:rsidR="00C917B1" w:rsidRDefault="00C917B1"/>
    <w:p w14:paraId="752F6A9D" w14:textId="77777777" w:rsidR="00C917B1" w:rsidRDefault="00C917B1"/>
  </w:endnote>
  <w:endnote w:type="continuationNotice" w:id="1">
    <w:p w14:paraId="4A22A4E6" w14:textId="77777777" w:rsidR="007652B3" w:rsidRDefault="007652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8C2707-BB4E-4141-AF84-B1BEE6F97E3C}"/>
    <w:embedBold r:id="rId2" w:fontKey="{1F37D3DE-20A3-4C69-B379-6B845BD5EE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FEA5CF-5DDE-4072-9AD6-00F608AD292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A272ED40-D4A7-41F9-B09A-D655B6F0FE0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0A04083-6EBA-4EE5-B3A1-B45CBCA150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01E59BA-8BDA-415F-84E7-B86DFF733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441D6" w14:textId="78283C73" w:rsidR="00C917B1" w:rsidRPr="00FF2CB7" w:rsidRDefault="00C917B1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Operational Provisions – </w:t>
    </w:r>
    <w:r w:rsidRPr="00F94E57">
      <w:t xml:space="preserve">Clause </w:t>
    </w:r>
    <w:r>
      <w:t>72.04</w:t>
    </w:r>
    <w:r w:rsidRPr="00F94E57">
      <w:t xml:space="preserve"> – Schedule</w:t>
    </w:r>
    <w:r w:rsidRPr="00F94E57">
      <w:tab/>
    </w:r>
    <w:r w:rsidRPr="00FF2CB7">
      <w:tab/>
      <w:t xml:space="preserve">Page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PAGE </w:instrText>
    </w:r>
    <w:r w:rsidRPr="00FF2CB7">
      <w:rPr>
        <w:rStyle w:val="PageNumber"/>
      </w:rPr>
      <w:fldChar w:fldCharType="separate"/>
    </w:r>
    <w:r>
      <w:rPr>
        <w:rStyle w:val="PageNumber"/>
        <w:noProof/>
      </w:rPr>
      <w:t>1</w:t>
    </w:r>
    <w:r w:rsidRPr="00FF2CB7">
      <w:rPr>
        <w:rStyle w:val="PageNumber"/>
      </w:rPr>
      <w:fldChar w:fldCharType="end"/>
    </w:r>
    <w:r w:rsidRPr="00FF2CB7">
      <w:t xml:space="preserve"> of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NUMPAGES  \* Arabic </w:instrText>
    </w:r>
    <w:r w:rsidRPr="00FF2CB7">
      <w:rPr>
        <w:rStyle w:val="PageNumber"/>
      </w:rPr>
      <w:fldChar w:fldCharType="separate"/>
    </w:r>
    <w:r>
      <w:rPr>
        <w:rStyle w:val="PageNumber"/>
        <w:noProof/>
      </w:rPr>
      <w:t>1</w:t>
    </w:r>
    <w:r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E21A9" w14:textId="77777777" w:rsidR="00C917B1" w:rsidRDefault="00C917B1">
      <w:r>
        <w:separator/>
      </w:r>
    </w:p>
    <w:p w14:paraId="07AE16C2" w14:textId="77777777" w:rsidR="00C917B1" w:rsidRDefault="00C917B1"/>
    <w:p w14:paraId="3CABB318" w14:textId="77777777" w:rsidR="00C917B1" w:rsidRDefault="00C917B1"/>
    <w:p w14:paraId="2202766A" w14:textId="77777777" w:rsidR="00C917B1" w:rsidRDefault="00C917B1"/>
  </w:footnote>
  <w:footnote w:type="continuationSeparator" w:id="0">
    <w:p w14:paraId="42A831BE" w14:textId="77777777" w:rsidR="00C917B1" w:rsidRDefault="00C917B1">
      <w:r>
        <w:continuationSeparator/>
      </w:r>
    </w:p>
    <w:p w14:paraId="49892AE0" w14:textId="77777777" w:rsidR="00C917B1" w:rsidRDefault="00C917B1"/>
    <w:p w14:paraId="2E3EBFF3" w14:textId="77777777" w:rsidR="00C917B1" w:rsidRDefault="00C917B1"/>
    <w:p w14:paraId="38568852" w14:textId="77777777" w:rsidR="00C917B1" w:rsidRDefault="00C917B1"/>
  </w:footnote>
  <w:footnote w:type="continuationNotice" w:id="1">
    <w:p w14:paraId="1A383004" w14:textId="77777777" w:rsidR="007652B3" w:rsidRDefault="007652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2DF89" w14:textId="77777777" w:rsidR="00C917B1" w:rsidRDefault="00C917B1" w:rsidP="006408DE">
    <w:pPr>
      <w:jc w:val="center"/>
    </w:pPr>
    <w:r w:rsidRPr="00975B1D">
      <w:rPr>
        <w:rFonts w:ascii="Times New Roman" w:hAnsi="Times New Roman"/>
        <w:smallCaps/>
        <w:sz w:val="18"/>
        <w:u w:color="0000FF"/>
      </w:rPr>
      <w:t>Glen Eira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eredith C Gammie (DELWP)">
    <w15:presenceInfo w15:providerId="AD" w15:userId="S-1-5-21-3009471437-2678356326-1117381816-864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75B1D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27F5"/>
    <w:rsid w:val="002567E4"/>
    <w:rsid w:val="00266E2F"/>
    <w:rsid w:val="002922F5"/>
    <w:rsid w:val="002A01D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E6F75"/>
    <w:rsid w:val="002F4A6F"/>
    <w:rsid w:val="003003E6"/>
    <w:rsid w:val="0033309F"/>
    <w:rsid w:val="00333AD7"/>
    <w:rsid w:val="00344BFE"/>
    <w:rsid w:val="00351F84"/>
    <w:rsid w:val="00356507"/>
    <w:rsid w:val="0035716C"/>
    <w:rsid w:val="00363BB6"/>
    <w:rsid w:val="003738C0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243D1"/>
    <w:rsid w:val="00430D85"/>
    <w:rsid w:val="00443A42"/>
    <w:rsid w:val="004443C1"/>
    <w:rsid w:val="00453791"/>
    <w:rsid w:val="00475D71"/>
    <w:rsid w:val="00482240"/>
    <w:rsid w:val="00491C36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2E1F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C0F9B"/>
    <w:rsid w:val="005E20C3"/>
    <w:rsid w:val="005E39A8"/>
    <w:rsid w:val="005E7E93"/>
    <w:rsid w:val="005F02EF"/>
    <w:rsid w:val="006262BB"/>
    <w:rsid w:val="006408DE"/>
    <w:rsid w:val="00680990"/>
    <w:rsid w:val="006942DE"/>
    <w:rsid w:val="006A0152"/>
    <w:rsid w:val="006A4B8D"/>
    <w:rsid w:val="006B2587"/>
    <w:rsid w:val="006B585A"/>
    <w:rsid w:val="006C5087"/>
    <w:rsid w:val="006D5439"/>
    <w:rsid w:val="006D5F59"/>
    <w:rsid w:val="006E62B9"/>
    <w:rsid w:val="006E7207"/>
    <w:rsid w:val="006E77A8"/>
    <w:rsid w:val="006F76B9"/>
    <w:rsid w:val="007071B0"/>
    <w:rsid w:val="00710D9D"/>
    <w:rsid w:val="007145A1"/>
    <w:rsid w:val="007323EF"/>
    <w:rsid w:val="00740A4E"/>
    <w:rsid w:val="00747ED6"/>
    <w:rsid w:val="0075578E"/>
    <w:rsid w:val="00761D14"/>
    <w:rsid w:val="007652B3"/>
    <w:rsid w:val="007656BB"/>
    <w:rsid w:val="007723FF"/>
    <w:rsid w:val="007746A3"/>
    <w:rsid w:val="00782A23"/>
    <w:rsid w:val="00796C03"/>
    <w:rsid w:val="007B6439"/>
    <w:rsid w:val="007B7717"/>
    <w:rsid w:val="007D1BE5"/>
    <w:rsid w:val="007D582C"/>
    <w:rsid w:val="007D6D4E"/>
    <w:rsid w:val="007F2098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7743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75B1D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358B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491D"/>
    <w:rsid w:val="00B95F65"/>
    <w:rsid w:val="00BB3A9E"/>
    <w:rsid w:val="00BE762B"/>
    <w:rsid w:val="00BF3CC1"/>
    <w:rsid w:val="00BF4421"/>
    <w:rsid w:val="00BF533D"/>
    <w:rsid w:val="00BF5D40"/>
    <w:rsid w:val="00C03FF3"/>
    <w:rsid w:val="00C14C0E"/>
    <w:rsid w:val="00C157F0"/>
    <w:rsid w:val="00C234B7"/>
    <w:rsid w:val="00C33FF8"/>
    <w:rsid w:val="00C4476A"/>
    <w:rsid w:val="00C45234"/>
    <w:rsid w:val="00C52E26"/>
    <w:rsid w:val="00C547A2"/>
    <w:rsid w:val="00C60A6E"/>
    <w:rsid w:val="00C71D4D"/>
    <w:rsid w:val="00C737D4"/>
    <w:rsid w:val="00C76C1A"/>
    <w:rsid w:val="00C84CF9"/>
    <w:rsid w:val="00C917B1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84574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www.geomatic.com.au/Geocode2006" w:name="spatial.net"/>
  <w:shapeDefaults>
    <o:shapedefaults v:ext="edit" spidmax="26625"/>
    <o:shapelayout v:ext="edit">
      <o:idmap v:ext="edit" data="1"/>
    </o:shapelayout>
  </w:shapeDefaults>
  <w:decimalSymbol w:val="."/>
  <w:listSeparator w:val=","/>
  <w14:docId w14:val="0E3CF47C"/>
  <w15:chartTrackingRefBased/>
  <w15:docId w15:val="{999B7A88-C65C-4D4F-AEB0-59212D6A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47A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ccdx\Downloads\81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DOCID372-1138143713-5800</_dlc_DocId>
    <_dlc_DocIdUrl xmlns="a5f32de4-e402-4188-b034-e71ca7d22e54">
      <Url>https://delwpvicgovau.sharepoint.com/sites/ecm_372/_layouts/15/DocIdRedir.aspx?ID=DOCID372-1138143713-5800</Url>
      <Description>DOCID372-1138143713-5800</Description>
    </_dlc_DocIdUrl>
    <Classification xmlns="4bd58b96-cc7f-4c1b-801f-2bc3c6bd79d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78947-44C8-41CF-AB60-4A6AFC34A07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7043DAE-07A6-4B15-8067-8D8ED340DB7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BFC33FA-AD09-4FB1-917B-9976430AF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1B88D1-B916-4380-87C1-A47305B2C09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B2814A-4600-4A20-96F1-EFB857F5BDED}">
  <ds:schemaRefs>
    <ds:schemaRef ds:uri="a5f32de4-e402-4188-b034-e71ca7d22e54"/>
    <ds:schemaRef ds:uri="http://purl.org/dc/elements/1.1/"/>
    <ds:schemaRef ds:uri="http://schemas.microsoft.com/office/2006/metadata/properties"/>
    <ds:schemaRef ds:uri="9f250a92-4cb3-4475-b8ab-fbe3dd1bbf75"/>
    <ds:schemaRef ds:uri="http://purl.org/dc/terms/"/>
    <ds:schemaRef ds:uri="4bd58b96-cc7f-4c1b-801f-2bc3c6bd7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F75EABB8-2D6E-4483-8096-79355D7AB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81_01s.dot</Template>
  <TotalTime>7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GC96 72_04s_glen APPROVAL FINAL</vt:lpstr>
    </vt:vector>
  </TitlesOfParts>
  <Company>DOI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GC96 72_04s_glen APPROVAL FINAL</dc:title>
  <dc:subject/>
  <dc:creator>Philip Gibbins (DEDJTR)</dc:creator>
  <cp:keywords/>
  <cp:lastModifiedBy>Meredith C Gammie (DELWP)</cp:lastModifiedBy>
  <cp:revision>4</cp:revision>
  <cp:lastPrinted>2018-03-05T06:37:00Z</cp:lastPrinted>
  <dcterms:created xsi:type="dcterms:W3CDTF">2018-10-29T00:13:00Z</dcterms:created>
  <dcterms:modified xsi:type="dcterms:W3CDTF">2018-10-30T00:07:00Z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638323e4-ee6e-4579-ab9b-20e0c21d2cc8</vt:lpwstr>
  </property>
  <property fmtid="{D5CDD505-2E9C-101B-9397-08002B2CF9AE}" pid="9" name="Section">
    <vt:lpwstr/>
  </property>
  <property fmtid="{D5CDD505-2E9C-101B-9397-08002B2CF9AE}" pid="10" name="TaxKeyword">
    <vt:lpwstr/>
  </property>
  <property fmtid="{D5CDD505-2E9C-101B-9397-08002B2CF9AE}" pid="11" name="Sub-Section">
    <vt:lpwstr/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Branch">
    <vt:lpwstr>115;#Statutory Support Services|43f28c5d-e736-44ed-aa2b-f15b2de1f91a</vt:lpwstr>
  </property>
  <property fmtid="{D5CDD505-2E9C-101B-9397-08002B2CF9AE}" pid="14" name="Reference Type">
    <vt:lpwstr/>
  </property>
  <property fmtid="{D5CDD505-2E9C-101B-9397-08002B2CF9AE}" pid="15" name="TaxKeywordTaxHTField">
    <vt:lpwstr/>
  </property>
  <property fmtid="{D5CDD505-2E9C-101B-9397-08002B2CF9AE}" pid="16" name="Division">
    <vt:lpwstr>5;#Statutory Planning Services|916b3c81-e5df-4494-a9cf-10d10856131e</vt:lpwstr>
  </property>
  <property fmtid="{D5CDD505-2E9C-101B-9397-08002B2CF9AE}" pid="17" name="Dissemination Limiting Marker">
    <vt:lpwstr>16;#None|cc223d34-0ee9-4df6-81c7-2f6860593f8f</vt:lpwstr>
  </property>
  <property fmtid="{D5CDD505-2E9C-101B-9397-08002B2CF9AE}" pid="18" name="Group1">
    <vt:lpwstr>6;#Planning|a27341dd-7be7-4882-a552-a667d667e276</vt:lpwstr>
  </property>
  <property fmtid="{D5CDD505-2E9C-101B-9397-08002B2CF9AE}" pid="19" name="Security Classification">
    <vt:lpwstr>3;#Unclassified|7fa379f4-4aba-4692-ab80-7d39d3a23cf4</vt:lpwstr>
  </property>
  <property fmtid="{D5CDD505-2E9C-101B-9397-08002B2CF9AE}" pid="20" name="Local Government Authority (LGA)">
    <vt:lpwstr/>
  </property>
  <property fmtid="{D5CDD505-2E9C-101B-9397-08002B2CF9AE}" pid="21" name="i5551a600e734172b7209c27fd0b6842">
    <vt:lpwstr/>
  </property>
  <property fmtid="{D5CDD505-2E9C-101B-9397-08002B2CF9AE}" pid="22" name="Order">
    <vt:r8>580000</vt:r8>
  </property>
</Properties>
</file>